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10B88" w14:textId="078FA5E2" w:rsidR="00B16280" w:rsidRPr="00722BD0" w:rsidRDefault="00B16280">
      <w:pPr>
        <w:rPr>
          <w:rFonts w:cstheme="minorHAnsi"/>
          <w:color w:val="000000" w:themeColor="text1"/>
        </w:rPr>
      </w:pPr>
    </w:p>
    <w:p w14:paraId="42D0F375"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65189842"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7B960420" w14:textId="37F166F3" w:rsidR="00E25694" w:rsidRPr="00722BD0" w:rsidRDefault="00E25694" w:rsidP="00E25694">
      <w:pPr>
        <w:spacing w:line="360" w:lineRule="auto"/>
        <w:ind w:right="707"/>
        <w:jc w:val="center"/>
        <w:rPr>
          <w:rFonts w:cstheme="minorHAnsi"/>
          <w:b/>
          <w:color w:val="000000" w:themeColor="text1"/>
          <w:sz w:val="36"/>
          <w:szCs w:val="36"/>
        </w:rPr>
      </w:pPr>
      <w:del w:id="4" w:author="Revised" w:date="2022-08-19T10:45:00Z">
        <w:r w:rsidRPr="00722BD0">
          <w:rPr>
            <w:rFonts w:cstheme="minorHAnsi"/>
            <w:b/>
            <w:color w:val="000000" w:themeColor="text1"/>
            <w:sz w:val="36"/>
            <w:szCs w:val="36"/>
          </w:rPr>
          <w:delText>DETAIL</w:delText>
        </w:r>
      </w:del>
      <w:ins w:id="5" w:author="Revised" w:date="2022-08-19T10:45:00Z">
        <w:r w:rsidRPr="00722BD0">
          <w:rPr>
            <w:rFonts w:cstheme="minorHAnsi"/>
            <w:b/>
            <w:color w:val="000000" w:themeColor="text1"/>
            <w:sz w:val="36"/>
            <w:szCs w:val="36"/>
          </w:rPr>
          <w:t>DETAIL</w:t>
        </w:r>
        <w:r w:rsidR="006C175F">
          <w:rPr>
            <w:rFonts w:cstheme="minorHAnsi"/>
            <w:b/>
            <w:color w:val="000000" w:themeColor="text1"/>
            <w:sz w:val="36"/>
            <w:szCs w:val="36"/>
          </w:rPr>
          <w:t>ED</w:t>
        </w:r>
      </w:ins>
      <w:r w:rsidRPr="00722BD0">
        <w:rPr>
          <w:rFonts w:cstheme="minorHAnsi"/>
          <w:b/>
          <w:color w:val="000000" w:themeColor="text1"/>
          <w:sz w:val="36"/>
          <w:szCs w:val="36"/>
        </w:rPr>
        <w:t xml:space="preserve"> PROJECT REPORT (DPR)</w:t>
      </w:r>
    </w:p>
    <w:p w14:paraId="45292BE5" w14:textId="77777777" w:rsidR="00E25694" w:rsidRPr="00722BD0" w:rsidRDefault="00E25694" w:rsidP="00E25694">
      <w:pPr>
        <w:spacing w:line="360" w:lineRule="auto"/>
        <w:ind w:right="707"/>
        <w:jc w:val="center"/>
        <w:rPr>
          <w:rFonts w:cstheme="minorHAnsi"/>
          <w:b/>
          <w:color w:val="000000" w:themeColor="text1"/>
          <w:sz w:val="36"/>
          <w:szCs w:val="36"/>
        </w:rPr>
      </w:pPr>
      <w:r w:rsidRPr="00722BD0">
        <w:rPr>
          <w:rFonts w:cstheme="minorHAnsi"/>
          <w:b/>
          <w:color w:val="000000" w:themeColor="text1"/>
          <w:sz w:val="36"/>
          <w:szCs w:val="36"/>
        </w:rPr>
        <w:t>For</w:t>
      </w:r>
    </w:p>
    <w:p w14:paraId="5785DC29" w14:textId="77777777" w:rsidR="00E25694" w:rsidRPr="00722BD0" w:rsidRDefault="00E25694" w:rsidP="00E25694">
      <w:pPr>
        <w:spacing w:line="360" w:lineRule="auto"/>
        <w:ind w:right="707"/>
        <w:jc w:val="center"/>
        <w:rPr>
          <w:rFonts w:cstheme="minorHAnsi"/>
          <w:b/>
          <w:color w:val="000000" w:themeColor="text1"/>
          <w:sz w:val="36"/>
          <w:szCs w:val="36"/>
        </w:rPr>
      </w:pPr>
      <w:r w:rsidRPr="00722BD0">
        <w:rPr>
          <w:rFonts w:cstheme="minorHAnsi"/>
          <w:b/>
          <w:color w:val="000000" w:themeColor="text1"/>
          <w:sz w:val="36"/>
          <w:szCs w:val="36"/>
        </w:rPr>
        <w:t>NATIONAL MISSION – INTEROPERABLE CYBER PHYSICAL SYSTEM (NM-ICPS)</w:t>
      </w:r>
    </w:p>
    <w:p w14:paraId="455C0748"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76902EB1" w14:textId="77777777" w:rsidR="00E25694" w:rsidRPr="00722BD0" w:rsidRDefault="00E25694" w:rsidP="00E25694">
      <w:pPr>
        <w:spacing w:line="360" w:lineRule="auto"/>
        <w:ind w:right="707"/>
        <w:jc w:val="center"/>
        <w:rPr>
          <w:rFonts w:cstheme="minorHAnsi"/>
          <w:b/>
          <w:color w:val="000000" w:themeColor="text1"/>
          <w:sz w:val="36"/>
          <w:szCs w:val="36"/>
        </w:rPr>
      </w:pPr>
      <w:r w:rsidRPr="00722BD0">
        <w:rPr>
          <w:rFonts w:cstheme="minorHAnsi"/>
          <w:b/>
          <w:color w:val="000000" w:themeColor="text1"/>
          <w:sz w:val="36"/>
          <w:szCs w:val="36"/>
        </w:rPr>
        <w:t xml:space="preserve">ON </w:t>
      </w:r>
    </w:p>
    <w:p w14:paraId="145C3ED4" w14:textId="77777777" w:rsidR="00E25694" w:rsidRPr="00722BD0" w:rsidRDefault="00E25694" w:rsidP="00E25694">
      <w:pPr>
        <w:spacing w:line="360" w:lineRule="auto"/>
        <w:ind w:right="707"/>
        <w:jc w:val="center"/>
        <w:rPr>
          <w:rFonts w:cstheme="minorHAnsi"/>
          <w:b/>
          <w:color w:val="000000" w:themeColor="text1"/>
          <w:sz w:val="36"/>
          <w:szCs w:val="36"/>
          <w:u w:val="single"/>
        </w:rPr>
      </w:pPr>
      <w:r w:rsidRPr="00722BD0">
        <w:rPr>
          <w:rFonts w:cstheme="minorHAnsi"/>
          <w:b/>
          <w:color w:val="000000" w:themeColor="text1"/>
          <w:sz w:val="36"/>
          <w:szCs w:val="36"/>
          <w:u w:val="single"/>
        </w:rPr>
        <w:t>ADVANCED COMMUNICATION SYSTEM (ACS)</w:t>
      </w:r>
    </w:p>
    <w:p w14:paraId="31E30EAD"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6EB6DD82"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785CBC2F"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18AC4FF0"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25835D37" w14:textId="77777777" w:rsidR="00E25694" w:rsidRPr="00722BD0" w:rsidRDefault="00E25694" w:rsidP="00E25694">
      <w:pPr>
        <w:spacing w:line="360" w:lineRule="auto"/>
        <w:ind w:right="707"/>
        <w:jc w:val="center"/>
        <w:rPr>
          <w:rFonts w:cstheme="minorHAnsi"/>
          <w:b/>
          <w:color w:val="000000" w:themeColor="text1"/>
          <w:sz w:val="36"/>
          <w:szCs w:val="36"/>
          <w:u w:val="single"/>
        </w:rPr>
      </w:pPr>
    </w:p>
    <w:p w14:paraId="3B9BD535" w14:textId="04B16153" w:rsidR="00E25694" w:rsidRPr="00722BD0" w:rsidRDefault="00E25694" w:rsidP="00E25694">
      <w:pPr>
        <w:spacing w:line="360" w:lineRule="auto"/>
        <w:ind w:right="707"/>
        <w:jc w:val="center"/>
        <w:rPr>
          <w:rFonts w:cstheme="minorHAnsi"/>
          <w:b/>
          <w:color w:val="000000" w:themeColor="text1"/>
          <w:sz w:val="36"/>
          <w:szCs w:val="36"/>
        </w:rPr>
      </w:pPr>
      <w:r w:rsidRPr="00722BD0">
        <w:rPr>
          <w:rFonts w:cstheme="minorHAnsi"/>
          <w:b/>
          <w:color w:val="000000" w:themeColor="text1"/>
          <w:sz w:val="36"/>
          <w:szCs w:val="36"/>
        </w:rPr>
        <w:t>TIH:</w:t>
      </w:r>
      <w:r w:rsidR="00195BCC" w:rsidRPr="00722BD0">
        <w:rPr>
          <w:rFonts w:cstheme="minorHAnsi"/>
          <w:b/>
          <w:color w:val="000000" w:themeColor="text1"/>
          <w:sz w:val="36"/>
          <w:szCs w:val="36"/>
        </w:rPr>
        <w:t xml:space="preserve"> IIIT-Bangalore</w:t>
      </w:r>
      <w:r w:rsidRPr="00722BD0">
        <w:rPr>
          <w:rFonts w:cstheme="minorHAnsi"/>
          <w:b/>
          <w:color w:val="000000" w:themeColor="text1"/>
          <w:sz w:val="36"/>
          <w:szCs w:val="36"/>
        </w:rPr>
        <w:t xml:space="preserve">  </w:t>
      </w:r>
    </w:p>
    <w:p w14:paraId="644F1E01" w14:textId="43075A0F" w:rsidR="00E25694" w:rsidRPr="00722BD0" w:rsidRDefault="00167943" w:rsidP="00E25694">
      <w:pPr>
        <w:spacing w:line="360" w:lineRule="auto"/>
        <w:ind w:right="707"/>
        <w:jc w:val="center"/>
        <w:rPr>
          <w:rFonts w:cstheme="minorHAnsi"/>
          <w:b/>
          <w:color w:val="000000" w:themeColor="text1"/>
          <w:sz w:val="36"/>
          <w:szCs w:val="36"/>
        </w:rPr>
      </w:pPr>
      <w:del w:id="6" w:author="Revised" w:date="2022-08-19T10:45:00Z">
        <w:r w:rsidRPr="00722BD0">
          <w:rPr>
            <w:rFonts w:cstheme="minorHAnsi"/>
            <w:b/>
            <w:color w:val="000000" w:themeColor="text1"/>
            <w:sz w:val="36"/>
            <w:szCs w:val="36"/>
          </w:rPr>
          <w:delText>March</w:delText>
        </w:r>
      </w:del>
      <w:ins w:id="7" w:author="Revised" w:date="2022-08-19T10:45:00Z">
        <w:r w:rsidR="007B394C">
          <w:rPr>
            <w:rFonts w:cstheme="minorHAnsi"/>
            <w:b/>
            <w:color w:val="000000" w:themeColor="text1"/>
            <w:sz w:val="36"/>
            <w:szCs w:val="36"/>
          </w:rPr>
          <w:t>September</w:t>
        </w:r>
      </w:ins>
      <w:r w:rsidR="00E25694" w:rsidRPr="00722BD0">
        <w:rPr>
          <w:rFonts w:cstheme="minorHAnsi"/>
          <w:b/>
          <w:color w:val="000000" w:themeColor="text1"/>
          <w:sz w:val="36"/>
          <w:szCs w:val="36"/>
        </w:rPr>
        <w:t xml:space="preserve"> 202</w:t>
      </w:r>
      <w:r w:rsidRPr="00722BD0">
        <w:rPr>
          <w:rFonts w:cstheme="minorHAnsi"/>
          <w:b/>
          <w:color w:val="000000" w:themeColor="text1"/>
          <w:sz w:val="36"/>
          <w:szCs w:val="36"/>
        </w:rPr>
        <w:t>1</w:t>
      </w:r>
      <w:r w:rsidR="00E25694" w:rsidRPr="00722BD0">
        <w:rPr>
          <w:rFonts w:cstheme="minorHAnsi"/>
          <w:b/>
          <w:color w:val="000000" w:themeColor="text1"/>
          <w:sz w:val="36"/>
          <w:szCs w:val="36"/>
        </w:rPr>
        <w:t xml:space="preserve"> </w:t>
      </w:r>
    </w:p>
    <w:p w14:paraId="4A3EFEB4" w14:textId="77777777" w:rsidR="00E25694" w:rsidRPr="00722BD0" w:rsidRDefault="00E25694" w:rsidP="00E25694">
      <w:pPr>
        <w:spacing w:line="360" w:lineRule="auto"/>
        <w:ind w:right="707"/>
        <w:jc w:val="center"/>
        <w:rPr>
          <w:rFonts w:cstheme="minorHAnsi"/>
          <w:b/>
          <w:color w:val="000000" w:themeColor="text1"/>
          <w:sz w:val="24"/>
          <w:szCs w:val="24"/>
          <w:u w:val="single"/>
        </w:rPr>
      </w:pPr>
    </w:p>
    <w:p w14:paraId="6DBE2045" w14:textId="77777777" w:rsidR="00E25694" w:rsidRPr="00722BD0" w:rsidRDefault="00E25694" w:rsidP="00E25694">
      <w:pPr>
        <w:spacing w:line="360" w:lineRule="auto"/>
        <w:ind w:right="707"/>
        <w:jc w:val="center"/>
        <w:rPr>
          <w:rFonts w:cstheme="minorHAnsi"/>
          <w:b/>
          <w:color w:val="000000" w:themeColor="text1"/>
          <w:sz w:val="24"/>
          <w:szCs w:val="24"/>
          <w:u w:val="single"/>
        </w:rPr>
      </w:pPr>
    </w:p>
    <w:customXmlInsRangeStart w:id="8" w:author="Revised" w:date="2022-08-19T10:45:00Z"/>
    <w:sdt>
      <w:sdtPr>
        <w:rPr>
          <w:rFonts w:eastAsiaTheme="minorHAnsi" w:cstheme="minorBidi"/>
          <w:b/>
          <w:bCs w:val="0"/>
          <w:color w:val="auto"/>
          <w:sz w:val="20"/>
          <w:szCs w:val="22"/>
          <w:lang w:val="en-IN"/>
        </w:rPr>
        <w:id w:val="-1096632954"/>
        <w:docPartObj>
          <w:docPartGallery w:val="Table of Contents"/>
          <w:docPartUnique/>
        </w:docPartObj>
      </w:sdtPr>
      <w:sdtEndPr>
        <w:rPr>
          <w:b w:val="0"/>
          <w:noProof/>
          <w:color w:val="000000" w:themeColor="text1"/>
          <w:sz w:val="22"/>
        </w:rPr>
      </w:sdtEndPr>
      <w:sdtContent>
        <w:customXmlInsRangeEnd w:id="8"/>
        <w:customXmlInsRangeStart w:id="9" w:author="Revised" w:date="2022-08-19T10:45:00Z"/>
        <w:sdt>
          <w:sdtPr>
            <w:rPr>
              <w:rFonts w:eastAsiaTheme="minorHAnsi" w:cstheme="minorBidi"/>
              <w:b/>
              <w:bCs w:val="0"/>
              <w:color w:val="auto"/>
              <w:sz w:val="20"/>
              <w:szCs w:val="22"/>
              <w:lang w:val="en-IN"/>
            </w:rPr>
            <w:id w:val="-1281260550"/>
            <w:docPartObj>
              <w:docPartGallery w:val="Table of Contents"/>
              <w:docPartUnique/>
            </w:docPartObj>
          </w:sdtPr>
          <w:sdtEndPr>
            <w:rPr>
              <w:b w:val="0"/>
              <w:noProof/>
              <w:color w:val="000000" w:themeColor="text1"/>
              <w:sz w:val="22"/>
            </w:rPr>
          </w:sdtEndPr>
          <w:sdtContent>
            <w:customXmlInsRangeEnd w:id="9"/>
            <w:customXmlDelRangeStart w:id="10" w:author="Revised" w:date="2022-08-19T10:45:00Z"/>
            <w:sdt>
              <w:sdtPr>
                <w:rPr>
                  <w:rFonts w:eastAsiaTheme="minorHAnsi"/>
                  <w:b/>
                  <w:bCs w:val="0"/>
                  <w:color w:val="000000" w:themeColor="text1"/>
                  <w:sz w:val="20"/>
                  <w:szCs w:val="22"/>
                  <w:lang w:val="en-IN"/>
                </w:rPr>
                <w:id w:val="1741056703"/>
                <w:docPartObj>
                  <w:docPartGallery w:val="Table of Contents"/>
                  <w:docPartUnique/>
                </w:docPartObj>
              </w:sdtPr>
              <w:sdtEndPr>
                <w:rPr>
                  <w:b w:val="0"/>
                  <w:noProof/>
                  <w:sz w:val="22"/>
                </w:rPr>
              </w:sdtEndPr>
              <w:sdtContent>
                <w:customXmlDelRangeEnd w:id="10"/>
                <w:p w14:paraId="3D7252C5" w14:textId="0C16CCDD" w:rsidR="00016D79" w:rsidRPr="00722BD0" w:rsidRDefault="00016D79" w:rsidP="0073319E">
                  <w:pPr>
                    <w:pStyle w:val="TOCHeading"/>
                    <w:rPr>
                      <w:rPrChange w:id="11" w:author="Revised" w:date="2022-08-19T10:45:00Z">
                        <w:rPr>
                          <w:color w:val="000000" w:themeColor="text1"/>
                          <w:sz w:val="26"/>
                        </w:rPr>
                      </w:rPrChange>
                    </w:rPr>
                  </w:pPr>
                  <w:r w:rsidRPr="00722BD0">
                    <w:rPr>
                      <w:rPrChange w:id="12" w:author="Revised" w:date="2022-08-19T10:45:00Z">
                        <w:rPr>
                          <w:color w:val="000000" w:themeColor="text1"/>
                          <w:sz w:val="26"/>
                        </w:rPr>
                      </w:rPrChange>
                    </w:rPr>
                    <w:t>Table of Contents</w:t>
                  </w:r>
                </w:p>
                <w:p w14:paraId="61BE04D6" w14:textId="77777777" w:rsidR="00C67763" w:rsidRPr="00722BD0" w:rsidRDefault="00016D79">
                  <w:pPr>
                    <w:pStyle w:val="TOC1"/>
                    <w:tabs>
                      <w:tab w:val="left" w:pos="440"/>
                      <w:tab w:val="right" w:leader="dot" w:pos="9580"/>
                    </w:tabs>
                    <w:rPr>
                      <w:del w:id="13" w:author="Revised" w:date="2022-08-19T10:45:00Z"/>
                      <w:rFonts w:eastAsiaTheme="minorEastAsia" w:cstheme="minorBidi"/>
                      <w:b w:val="0"/>
                      <w:bCs w:val="0"/>
                      <w:i w:val="0"/>
                      <w:iCs w:val="0"/>
                      <w:noProof/>
                      <w:color w:val="000000" w:themeColor="text1"/>
                      <w:sz w:val="22"/>
                      <w:szCs w:val="22"/>
                      <w:lang w:val="en-US"/>
                    </w:rPr>
                  </w:pPr>
                  <w:r w:rsidRPr="004334D0">
                    <w:rPr>
                      <w:b w:val="0"/>
                      <w:bCs w:val="0"/>
                      <w:color w:val="000000" w:themeColor="text1"/>
                      <w:sz w:val="22"/>
                      <w:szCs w:val="22"/>
                    </w:rPr>
                    <w:fldChar w:fldCharType="begin"/>
                  </w:r>
                  <w:r w:rsidRPr="004334D0">
                    <w:rPr>
                      <w:color w:val="000000" w:themeColor="text1"/>
                      <w:sz w:val="22"/>
                      <w:szCs w:val="22"/>
                    </w:rPr>
                    <w:instrText xml:space="preserve"> TOC \o "1-3" \h \z \u </w:instrText>
                  </w:r>
                  <w:r w:rsidRPr="004334D0">
                    <w:rPr>
                      <w:b w:val="0"/>
                      <w:bCs w:val="0"/>
                      <w:color w:val="000000" w:themeColor="text1"/>
                      <w:sz w:val="22"/>
                      <w:szCs w:val="22"/>
                    </w:rPr>
                    <w:fldChar w:fldCharType="separate"/>
                  </w:r>
                  <w:del w:id="14" w:author="Revised" w:date="2022-08-19T10:45:00Z">
                    <w:r w:rsidR="00E45BE2">
                      <w:fldChar w:fldCharType="begin"/>
                    </w:r>
                    <w:r w:rsidR="00E45BE2">
                      <w:delInstrText xml:space="preserve"> HYPERLINK \l "_Toc66956599" </w:delInstrText>
                    </w:r>
                    <w:r w:rsidR="00E45BE2">
                      <w:fldChar w:fldCharType="separate"/>
                    </w:r>
                    <w:r w:rsidR="00C67763" w:rsidRPr="00722BD0">
                      <w:rPr>
                        <w:rStyle w:val="Hyperlink"/>
                        <w:noProof/>
                        <w:color w:val="000000" w:themeColor="text1"/>
                      </w:rPr>
                      <w:delText>1.</w:delText>
                    </w:r>
                    <w:r w:rsidR="00C67763" w:rsidRPr="00722BD0">
                      <w:rPr>
                        <w:rFonts w:eastAsiaTheme="minorEastAsia" w:cstheme="minorBidi"/>
                        <w:b w:val="0"/>
                        <w:bCs w:val="0"/>
                        <w:i w:val="0"/>
                        <w:iCs w:val="0"/>
                        <w:noProof/>
                        <w:color w:val="000000" w:themeColor="text1"/>
                        <w:sz w:val="22"/>
                        <w:szCs w:val="22"/>
                        <w:lang w:val="en-US"/>
                      </w:rPr>
                      <w:tab/>
                    </w:r>
                    <w:r w:rsidR="00C67763" w:rsidRPr="00722BD0">
                      <w:rPr>
                        <w:rStyle w:val="Hyperlink"/>
                        <w:noProof/>
                        <w:color w:val="000000" w:themeColor="text1"/>
                      </w:rPr>
                      <w:delText>Executive Summary</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_Toc66956599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5</w:delText>
                    </w:r>
                    <w:r w:rsidR="00C67763" w:rsidRPr="00722BD0">
                      <w:rPr>
                        <w:noProof/>
                        <w:webHidden/>
                        <w:color w:val="000000" w:themeColor="text1"/>
                      </w:rPr>
                      <w:fldChar w:fldCharType="end"/>
                    </w:r>
                    <w:r w:rsidR="00E45BE2">
                      <w:rPr>
                        <w:noProof/>
                        <w:color w:val="000000" w:themeColor="text1"/>
                      </w:rPr>
                      <w:fldChar w:fldCharType="end"/>
                    </w:r>
                  </w:del>
                </w:p>
                <w:p w14:paraId="51CC7BAE" w14:textId="77777777" w:rsidR="00C67763" w:rsidRPr="00722BD0" w:rsidRDefault="00E45BE2">
                  <w:pPr>
                    <w:pStyle w:val="TOC1"/>
                    <w:tabs>
                      <w:tab w:val="left" w:pos="440"/>
                      <w:tab w:val="right" w:leader="dot" w:pos="9580"/>
                    </w:tabs>
                    <w:rPr>
                      <w:del w:id="15" w:author="Revised" w:date="2022-08-19T10:45:00Z"/>
                      <w:rFonts w:eastAsiaTheme="minorEastAsia" w:cstheme="minorBidi"/>
                      <w:b w:val="0"/>
                      <w:bCs w:val="0"/>
                      <w:i w:val="0"/>
                      <w:iCs w:val="0"/>
                      <w:noProof/>
                      <w:color w:val="000000" w:themeColor="text1"/>
                      <w:sz w:val="22"/>
                      <w:szCs w:val="22"/>
                      <w:lang w:val="en-US"/>
                    </w:rPr>
                  </w:pPr>
                  <w:del w:id="16" w:author="Revised" w:date="2022-08-19T10:45:00Z">
                    <w:r>
                      <w:fldChar w:fldCharType="begin"/>
                    </w:r>
                    <w:r>
                      <w:delInstrText xml:space="preserve"> HYPERLINK \l "_Toc66956600" </w:delInstrText>
                    </w:r>
                    <w:r>
                      <w:fldChar w:fldCharType="separate"/>
                    </w:r>
                    <w:r w:rsidR="00C67763" w:rsidRPr="00722BD0">
                      <w:rPr>
                        <w:rStyle w:val="Hyperlink"/>
                        <w:noProof/>
                        <w:color w:val="000000" w:themeColor="text1"/>
                      </w:rPr>
                      <w:delText>2.</w:delText>
                    </w:r>
                    <w:r w:rsidR="00C67763" w:rsidRPr="00722BD0">
                      <w:rPr>
                        <w:rFonts w:eastAsiaTheme="minorEastAsia" w:cstheme="minorBidi"/>
                        <w:b w:val="0"/>
                        <w:bCs w:val="0"/>
                        <w:i w:val="0"/>
                        <w:iCs w:val="0"/>
                        <w:noProof/>
                        <w:color w:val="000000" w:themeColor="text1"/>
                        <w:sz w:val="22"/>
                        <w:szCs w:val="22"/>
                        <w:lang w:val="en-US"/>
                      </w:rPr>
                      <w:tab/>
                    </w:r>
                    <w:r w:rsidR="00C67763" w:rsidRPr="00722BD0">
                      <w:rPr>
                        <w:rStyle w:val="Hyperlink"/>
                        <w:noProof/>
                        <w:color w:val="000000" w:themeColor="text1"/>
                      </w:rPr>
                      <w:delText>Context/Background: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w:delText>
                    </w:r>
                    <w:r w:rsidR="00C67763" w:rsidRPr="00722BD0">
                      <w:rPr>
                        <w:noProof/>
                        <w:webHidden/>
                        <w:color w:val="000000" w:themeColor="text1"/>
                      </w:rPr>
                      <w:fldChar w:fldCharType="end"/>
                    </w:r>
                    <w:r>
                      <w:rPr>
                        <w:noProof/>
                        <w:color w:val="000000" w:themeColor="text1"/>
                      </w:rPr>
                      <w:fldChar w:fldCharType="end"/>
                    </w:r>
                  </w:del>
                </w:p>
                <w:p w14:paraId="2CB1984E" w14:textId="77777777" w:rsidR="00C67763" w:rsidRPr="00722BD0" w:rsidRDefault="00E45BE2">
                  <w:pPr>
                    <w:pStyle w:val="TOC2"/>
                    <w:tabs>
                      <w:tab w:val="right" w:leader="dot" w:pos="9580"/>
                    </w:tabs>
                    <w:rPr>
                      <w:del w:id="17" w:author="Revised" w:date="2022-08-19T10:45:00Z"/>
                      <w:rFonts w:eastAsiaTheme="minorEastAsia" w:cstheme="minorBidi"/>
                      <w:b w:val="0"/>
                      <w:bCs w:val="0"/>
                      <w:noProof/>
                      <w:color w:val="000000" w:themeColor="text1"/>
                      <w:lang w:val="en-US"/>
                    </w:rPr>
                  </w:pPr>
                  <w:del w:id="18" w:author="Revised" w:date="2022-08-19T10:45:00Z">
                    <w:r>
                      <w:fldChar w:fldCharType="begin"/>
                    </w:r>
                    <w:r>
                      <w:delInstrText xml:space="preserve"> HYPERLINK \l "_Toc66956601" </w:delInstrText>
                    </w:r>
                    <w:r>
                      <w:fldChar w:fldCharType="separate"/>
                    </w:r>
                    <w:r w:rsidR="00C67763" w:rsidRPr="00722BD0">
                      <w:rPr>
                        <w:rStyle w:val="Hyperlink"/>
                        <w:rFonts w:eastAsia="Calibri"/>
                        <w:noProof/>
                        <w:color w:val="000000" w:themeColor="text1"/>
                      </w:rPr>
                      <w:delText>2.1 Current 5G Research in India and Recent-Future National Alignment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w:delText>
                    </w:r>
                    <w:r w:rsidR="00C67763" w:rsidRPr="00722BD0">
                      <w:rPr>
                        <w:noProof/>
                        <w:webHidden/>
                        <w:color w:val="000000" w:themeColor="text1"/>
                      </w:rPr>
                      <w:fldChar w:fldCharType="end"/>
                    </w:r>
                    <w:r>
                      <w:rPr>
                        <w:noProof/>
                        <w:color w:val="000000" w:themeColor="text1"/>
                      </w:rPr>
                      <w:fldChar w:fldCharType="end"/>
                    </w:r>
                  </w:del>
                </w:p>
                <w:p w14:paraId="342CB6DD" w14:textId="77777777" w:rsidR="00C67763" w:rsidRPr="00722BD0" w:rsidRDefault="00E45BE2">
                  <w:pPr>
                    <w:pStyle w:val="TOC2"/>
                    <w:tabs>
                      <w:tab w:val="right" w:leader="dot" w:pos="9580"/>
                    </w:tabs>
                    <w:rPr>
                      <w:del w:id="19" w:author="Revised" w:date="2022-08-19T10:45:00Z"/>
                      <w:rFonts w:eastAsiaTheme="minorEastAsia" w:cstheme="minorBidi"/>
                      <w:b w:val="0"/>
                      <w:bCs w:val="0"/>
                      <w:noProof/>
                      <w:color w:val="000000" w:themeColor="text1"/>
                      <w:lang w:val="en-US"/>
                    </w:rPr>
                  </w:pPr>
                  <w:del w:id="20" w:author="Revised" w:date="2022-08-19T10:45:00Z">
                    <w:r>
                      <w:fldChar w:fldCharType="begin"/>
                    </w:r>
                    <w:r>
                      <w:delInstrText xml:space="preserve"> HYPERLINK \l "_Toc66956602" </w:delInstrText>
                    </w:r>
                    <w:r>
                      <w:fldChar w:fldCharType="separate"/>
                    </w:r>
                    <w:r w:rsidR="00C67763" w:rsidRPr="00722BD0">
                      <w:rPr>
                        <w:rStyle w:val="Hyperlink"/>
                        <w:rFonts w:eastAsia="Calibri"/>
                        <w:noProof/>
                        <w:color w:val="000000" w:themeColor="text1"/>
                      </w:rPr>
                      <w:delText>2.2 3GPP and TSDSI and ITU Standards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w:delText>
                    </w:r>
                    <w:r w:rsidR="00C67763" w:rsidRPr="00722BD0">
                      <w:rPr>
                        <w:noProof/>
                        <w:webHidden/>
                        <w:color w:val="000000" w:themeColor="text1"/>
                      </w:rPr>
                      <w:fldChar w:fldCharType="end"/>
                    </w:r>
                    <w:r>
                      <w:rPr>
                        <w:noProof/>
                        <w:color w:val="000000" w:themeColor="text1"/>
                      </w:rPr>
                      <w:fldChar w:fldCharType="end"/>
                    </w:r>
                  </w:del>
                </w:p>
                <w:p w14:paraId="326FFD8D" w14:textId="77777777" w:rsidR="00C67763" w:rsidRPr="00722BD0" w:rsidRDefault="00E45BE2">
                  <w:pPr>
                    <w:pStyle w:val="TOC2"/>
                    <w:tabs>
                      <w:tab w:val="right" w:leader="dot" w:pos="9580"/>
                    </w:tabs>
                    <w:rPr>
                      <w:del w:id="21" w:author="Revised" w:date="2022-08-19T10:45:00Z"/>
                      <w:rFonts w:eastAsiaTheme="minorEastAsia" w:cstheme="minorBidi"/>
                      <w:b w:val="0"/>
                      <w:bCs w:val="0"/>
                      <w:noProof/>
                      <w:color w:val="000000" w:themeColor="text1"/>
                      <w:lang w:val="en-US"/>
                    </w:rPr>
                  </w:pPr>
                  <w:del w:id="22" w:author="Revised" w:date="2022-08-19T10:45:00Z">
                    <w:r>
                      <w:fldChar w:fldCharType="begin"/>
                    </w:r>
                    <w:r>
                      <w:delInstrText xml:space="preserve"> HYPERLINK \l "_Toc66956603"</w:delInstrText>
                    </w:r>
                    <w:r>
                      <w:delInstrText xml:space="preserve"> </w:delInstrText>
                    </w:r>
                    <w:r>
                      <w:fldChar w:fldCharType="separate"/>
                    </w:r>
                    <w:r w:rsidR="00C67763" w:rsidRPr="00722BD0">
                      <w:rPr>
                        <w:rStyle w:val="Hyperlink"/>
                        <w:rFonts w:eastAsia="Calibri"/>
                        <w:noProof/>
                        <w:color w:val="000000" w:themeColor="text1"/>
                      </w:rPr>
                      <w:delText>2.3 Current 5G Testbed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w:delText>
                    </w:r>
                    <w:r w:rsidR="00C67763" w:rsidRPr="00722BD0">
                      <w:rPr>
                        <w:noProof/>
                        <w:webHidden/>
                        <w:color w:val="000000" w:themeColor="text1"/>
                      </w:rPr>
                      <w:fldChar w:fldCharType="end"/>
                    </w:r>
                    <w:r>
                      <w:rPr>
                        <w:noProof/>
                        <w:color w:val="000000" w:themeColor="text1"/>
                      </w:rPr>
                      <w:fldChar w:fldCharType="end"/>
                    </w:r>
                  </w:del>
                </w:p>
                <w:p w14:paraId="0D5EC5B8" w14:textId="77777777" w:rsidR="00C67763" w:rsidRPr="00722BD0" w:rsidRDefault="00E45BE2">
                  <w:pPr>
                    <w:pStyle w:val="TOC2"/>
                    <w:tabs>
                      <w:tab w:val="right" w:leader="dot" w:pos="9580"/>
                    </w:tabs>
                    <w:rPr>
                      <w:del w:id="23" w:author="Revised" w:date="2022-08-19T10:45:00Z"/>
                      <w:rFonts w:eastAsiaTheme="minorEastAsia" w:cstheme="minorBidi"/>
                      <w:b w:val="0"/>
                      <w:bCs w:val="0"/>
                      <w:noProof/>
                      <w:color w:val="000000" w:themeColor="text1"/>
                      <w:lang w:val="en-US"/>
                    </w:rPr>
                  </w:pPr>
                  <w:del w:id="24" w:author="Revised" w:date="2022-08-19T10:45:00Z">
                    <w:r>
                      <w:fldChar w:fldCharType="begin"/>
                    </w:r>
                    <w:r>
                      <w:delInstrText xml:space="preserve"> HYPERLINK \l "_Toc66956604" </w:delInstrText>
                    </w:r>
                    <w:r>
                      <w:fldChar w:fldCharType="separate"/>
                    </w:r>
                    <w:r w:rsidR="00C67763" w:rsidRPr="00722BD0">
                      <w:rPr>
                        <w:rStyle w:val="Hyperlink"/>
                        <w:rFonts w:eastAsia="Calibri"/>
                        <w:noProof/>
                        <w:color w:val="000000" w:themeColor="text1"/>
                      </w:rPr>
                      <w:delText>2.4 Massive MIMO:</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_Toc66956604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10</w:delText>
                    </w:r>
                    <w:r w:rsidR="00C67763" w:rsidRPr="00722BD0">
                      <w:rPr>
                        <w:noProof/>
                        <w:webHidden/>
                        <w:color w:val="000000" w:themeColor="text1"/>
                      </w:rPr>
                      <w:fldChar w:fldCharType="end"/>
                    </w:r>
                    <w:r>
                      <w:rPr>
                        <w:noProof/>
                        <w:color w:val="000000" w:themeColor="text1"/>
                      </w:rPr>
                      <w:fldChar w:fldCharType="end"/>
                    </w:r>
                  </w:del>
                </w:p>
                <w:p w14:paraId="07D3DFDD" w14:textId="77777777" w:rsidR="00C67763" w:rsidRPr="00722BD0" w:rsidRDefault="00E45BE2">
                  <w:pPr>
                    <w:pStyle w:val="TOC1"/>
                    <w:tabs>
                      <w:tab w:val="left" w:pos="440"/>
                      <w:tab w:val="right" w:leader="dot" w:pos="9580"/>
                    </w:tabs>
                    <w:rPr>
                      <w:del w:id="25" w:author="Revised" w:date="2022-08-19T10:45:00Z"/>
                      <w:rFonts w:eastAsiaTheme="minorEastAsia" w:cstheme="minorBidi"/>
                      <w:b w:val="0"/>
                      <w:bCs w:val="0"/>
                      <w:i w:val="0"/>
                      <w:iCs w:val="0"/>
                      <w:noProof/>
                      <w:color w:val="000000" w:themeColor="text1"/>
                      <w:sz w:val="22"/>
                      <w:szCs w:val="22"/>
                      <w:lang w:val="en-US"/>
                    </w:rPr>
                  </w:pPr>
                  <w:del w:id="26" w:author="Revised" w:date="2022-08-19T10:45:00Z">
                    <w:r>
                      <w:fldChar w:fldCharType="begin"/>
                    </w:r>
                    <w:r>
                      <w:delInstrText xml:space="preserve"> HYPERLINK \l "_Toc66956605" </w:delInstrText>
                    </w:r>
                    <w:r>
                      <w:fldChar w:fldCharType="separate"/>
                    </w:r>
                    <w:r w:rsidR="00C67763" w:rsidRPr="00722BD0">
                      <w:rPr>
                        <w:rStyle w:val="Hyperlink"/>
                        <w:noProof/>
                        <w:color w:val="000000" w:themeColor="text1"/>
                      </w:rPr>
                      <w:delText>3.</w:delText>
                    </w:r>
                    <w:r w:rsidR="00C67763" w:rsidRPr="00722BD0">
                      <w:rPr>
                        <w:rFonts w:eastAsiaTheme="minorEastAsia" w:cstheme="minorBidi"/>
                        <w:b w:val="0"/>
                        <w:bCs w:val="0"/>
                        <w:i w:val="0"/>
                        <w:iCs w:val="0"/>
                        <w:noProof/>
                        <w:color w:val="000000" w:themeColor="text1"/>
                        <w:sz w:val="22"/>
                        <w:szCs w:val="22"/>
                        <w:lang w:val="en-US"/>
                      </w:rPr>
                      <w:tab/>
                    </w:r>
                    <w:r w:rsidR="00C67763" w:rsidRPr="00722BD0">
                      <w:rPr>
                        <w:rStyle w:val="Hyperlink"/>
                        <w:noProof/>
                        <w:color w:val="000000" w:themeColor="text1"/>
                      </w:rPr>
                      <w:delText>Problems to be addressed: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10</w:delText>
                    </w:r>
                    <w:r w:rsidR="00C67763" w:rsidRPr="00722BD0">
                      <w:rPr>
                        <w:noProof/>
                        <w:webHidden/>
                        <w:color w:val="000000" w:themeColor="text1"/>
                      </w:rPr>
                      <w:fldChar w:fldCharType="end"/>
                    </w:r>
                    <w:r>
                      <w:rPr>
                        <w:noProof/>
                        <w:color w:val="000000" w:themeColor="text1"/>
                      </w:rPr>
                      <w:fldChar w:fldCharType="end"/>
                    </w:r>
                  </w:del>
                </w:p>
                <w:p w14:paraId="663FE7B7" w14:textId="77777777" w:rsidR="00C67763" w:rsidRPr="00722BD0" w:rsidRDefault="00E45BE2">
                  <w:pPr>
                    <w:pStyle w:val="TOC2"/>
                    <w:tabs>
                      <w:tab w:val="right" w:leader="dot" w:pos="9580"/>
                    </w:tabs>
                    <w:rPr>
                      <w:del w:id="27" w:author="Revised" w:date="2022-08-19T10:45:00Z"/>
                      <w:rFonts w:eastAsiaTheme="minorEastAsia" w:cstheme="minorBidi"/>
                      <w:b w:val="0"/>
                      <w:bCs w:val="0"/>
                      <w:noProof/>
                      <w:color w:val="000000" w:themeColor="text1"/>
                      <w:lang w:val="en-US"/>
                    </w:rPr>
                  </w:pPr>
                  <w:del w:id="28" w:author="Revised" w:date="2022-08-19T10:45:00Z">
                    <w:r>
                      <w:fldChar w:fldCharType="begin"/>
                    </w:r>
                    <w:r>
                      <w:delInstrText xml:space="preserve"> HYPERLINK \l "_Toc66956606" </w:delInstrText>
                    </w:r>
                    <w:r>
                      <w:fldChar w:fldCharType="separate"/>
                    </w:r>
                    <w:r w:rsidR="00C67763" w:rsidRPr="00722BD0">
                      <w:rPr>
                        <w:rStyle w:val="Hyperlink"/>
                        <w:rFonts w:eastAsia="Calibri"/>
                        <w:noProof/>
                        <w:color w:val="000000" w:themeColor="text1"/>
                      </w:rPr>
                      <w:delText>3.</w:delText>
                    </w:r>
                    <w:r w:rsidR="00C67763" w:rsidRPr="00722BD0">
                      <w:rPr>
                        <w:rStyle w:val="Hyperlink"/>
                        <w:noProof/>
                        <w:color w:val="000000" w:themeColor="text1"/>
                      </w:rPr>
                      <w:delText>1</w:delText>
                    </w:r>
                    <w:r w:rsidR="00C67763" w:rsidRPr="00722BD0">
                      <w:rPr>
                        <w:rStyle w:val="Hyperlink"/>
                        <w:rFonts w:eastAsia="Calibri"/>
                        <w:noProof/>
                        <w:color w:val="000000" w:themeColor="text1"/>
                      </w:rPr>
                      <w:delText xml:space="preserve"> </w:delText>
                    </w:r>
                    <w:r w:rsidR="00C67763" w:rsidRPr="00722BD0">
                      <w:rPr>
                        <w:rStyle w:val="Hyperlink"/>
                        <w:noProof/>
                        <w:color w:val="000000" w:themeColor="text1"/>
                      </w:rPr>
                      <w:delText>5G</w:delText>
                    </w:r>
                    <w:r w:rsidR="00C67763" w:rsidRPr="00722BD0">
                      <w:rPr>
                        <w:rStyle w:val="Hyperlink"/>
                        <w:rFonts w:eastAsia="Calibri"/>
                        <w:noProof/>
                        <w:color w:val="000000" w:themeColor="text1"/>
                      </w:rPr>
                      <w:delText xml:space="preserve"> Disruptive Solution through ORAN Technologies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10</w:delText>
                    </w:r>
                    <w:r w:rsidR="00C67763" w:rsidRPr="00722BD0">
                      <w:rPr>
                        <w:noProof/>
                        <w:webHidden/>
                        <w:color w:val="000000" w:themeColor="text1"/>
                      </w:rPr>
                      <w:fldChar w:fldCharType="end"/>
                    </w:r>
                    <w:r>
                      <w:rPr>
                        <w:noProof/>
                        <w:color w:val="000000" w:themeColor="text1"/>
                      </w:rPr>
                      <w:fldChar w:fldCharType="end"/>
                    </w:r>
                  </w:del>
                </w:p>
                <w:p w14:paraId="3CA94DCB" w14:textId="77777777" w:rsidR="00C67763" w:rsidRPr="00722BD0" w:rsidRDefault="00E45BE2">
                  <w:pPr>
                    <w:pStyle w:val="TOC2"/>
                    <w:tabs>
                      <w:tab w:val="left" w:pos="880"/>
                      <w:tab w:val="right" w:leader="dot" w:pos="9580"/>
                    </w:tabs>
                    <w:rPr>
                      <w:del w:id="29" w:author="Revised" w:date="2022-08-19T10:45:00Z"/>
                      <w:rFonts w:eastAsiaTheme="minorEastAsia" w:cstheme="minorBidi"/>
                      <w:b w:val="0"/>
                      <w:bCs w:val="0"/>
                      <w:noProof/>
                      <w:color w:val="000000" w:themeColor="text1"/>
                      <w:lang w:val="en-US"/>
                    </w:rPr>
                  </w:pPr>
                  <w:del w:id="30" w:author="Revised" w:date="2022-08-19T10:45:00Z">
                    <w:r>
                      <w:fldChar w:fldCharType="begin"/>
                    </w:r>
                    <w:r>
                      <w:delInstrText xml:space="preserve"> HYPERLINK \l "_Toc66956607" </w:delInstrText>
                    </w:r>
                    <w:r>
                      <w:fldChar w:fldCharType="separate"/>
                    </w:r>
                    <w:r w:rsidR="00C67763" w:rsidRPr="00722BD0">
                      <w:rPr>
                        <w:rStyle w:val="Hyperlink"/>
                        <w:rFonts w:eastAsia="Calibri"/>
                        <w:noProof/>
                        <w:color w:val="000000" w:themeColor="text1"/>
                      </w:rPr>
                      <w:delText>3.2</w:delText>
                    </w:r>
                    <w:r w:rsidR="00C67763" w:rsidRPr="00722BD0">
                      <w:rPr>
                        <w:rFonts w:eastAsiaTheme="minorEastAsia" w:cstheme="minorBidi"/>
                        <w:b w:val="0"/>
                        <w:bCs w:val="0"/>
                        <w:noProof/>
                        <w:color w:val="000000" w:themeColor="text1"/>
                        <w:lang w:val="en-US"/>
                      </w:rPr>
                      <w:tab/>
                    </w:r>
                    <w:r w:rsidR="00C67763" w:rsidRPr="00722BD0">
                      <w:rPr>
                        <w:rStyle w:val="Hyperlink"/>
                        <w:rFonts w:eastAsia="Calibri"/>
                        <w:noProof/>
                        <w:color w:val="000000" w:themeColor="text1"/>
                      </w:rPr>
                      <w:delText>Secured Communication in 5G and Cyber Physical System</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11</w:delText>
                    </w:r>
                    <w:r w:rsidR="00C67763" w:rsidRPr="00722BD0">
                      <w:rPr>
                        <w:noProof/>
                        <w:webHidden/>
                        <w:color w:val="000000" w:themeColor="text1"/>
                      </w:rPr>
                      <w:fldChar w:fldCharType="end"/>
                    </w:r>
                    <w:r>
                      <w:rPr>
                        <w:noProof/>
                        <w:color w:val="000000" w:themeColor="text1"/>
                      </w:rPr>
                      <w:fldChar w:fldCharType="end"/>
                    </w:r>
                  </w:del>
                </w:p>
                <w:p w14:paraId="461A3751" w14:textId="77777777" w:rsidR="00C67763" w:rsidRPr="00722BD0" w:rsidRDefault="00E45BE2">
                  <w:pPr>
                    <w:pStyle w:val="TOC2"/>
                    <w:tabs>
                      <w:tab w:val="right" w:leader="dot" w:pos="9580"/>
                    </w:tabs>
                    <w:rPr>
                      <w:del w:id="31" w:author="Revised" w:date="2022-08-19T10:45:00Z"/>
                      <w:rFonts w:eastAsiaTheme="minorEastAsia" w:cstheme="minorBidi"/>
                      <w:b w:val="0"/>
                      <w:bCs w:val="0"/>
                      <w:noProof/>
                      <w:color w:val="000000" w:themeColor="text1"/>
                      <w:lang w:val="en-US"/>
                    </w:rPr>
                  </w:pPr>
                  <w:del w:id="32" w:author="Revised" w:date="2022-08-19T10:45:00Z">
                    <w:r>
                      <w:fldChar w:fldCharType="begin"/>
                    </w:r>
                    <w:r>
                      <w:delInstrText xml:space="preserve"> HYPER</w:delInstrText>
                    </w:r>
                    <w:r>
                      <w:delInstrText xml:space="preserve">LINK \l "_Toc66956609" </w:delInstrText>
                    </w:r>
                    <w:r>
                      <w:fldChar w:fldCharType="separate"/>
                    </w:r>
                    <w:r w:rsidR="00C67763" w:rsidRPr="00722BD0">
                      <w:rPr>
                        <w:rStyle w:val="Hyperlink"/>
                        <w:rFonts w:eastAsia="Calibri"/>
                        <w:noProof/>
                        <w:color w:val="000000" w:themeColor="text1"/>
                      </w:rPr>
                      <w:delText>3.3 Better Quality Communication for the Unconnected Rural Indians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_Toc66956609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11</w:delText>
                    </w:r>
                    <w:r w:rsidR="00C67763" w:rsidRPr="00722BD0">
                      <w:rPr>
                        <w:noProof/>
                        <w:webHidden/>
                        <w:color w:val="000000" w:themeColor="text1"/>
                      </w:rPr>
                      <w:fldChar w:fldCharType="end"/>
                    </w:r>
                    <w:r>
                      <w:rPr>
                        <w:noProof/>
                        <w:color w:val="000000" w:themeColor="text1"/>
                      </w:rPr>
                      <w:fldChar w:fldCharType="end"/>
                    </w:r>
                  </w:del>
                </w:p>
                <w:p w14:paraId="76C8FEB5" w14:textId="77777777" w:rsidR="00C67763" w:rsidRPr="00722BD0" w:rsidRDefault="00E45BE2">
                  <w:pPr>
                    <w:pStyle w:val="TOC2"/>
                    <w:tabs>
                      <w:tab w:val="right" w:leader="dot" w:pos="9580"/>
                    </w:tabs>
                    <w:rPr>
                      <w:del w:id="33" w:author="Revised" w:date="2022-08-19T10:45:00Z"/>
                      <w:rFonts w:eastAsiaTheme="minorEastAsia" w:cstheme="minorBidi"/>
                      <w:b w:val="0"/>
                      <w:bCs w:val="0"/>
                      <w:noProof/>
                      <w:color w:val="000000" w:themeColor="text1"/>
                      <w:lang w:val="en-US"/>
                    </w:rPr>
                  </w:pPr>
                  <w:del w:id="34" w:author="Revised" w:date="2022-08-19T10:45:00Z">
                    <w:r>
                      <w:fldChar w:fldCharType="begin"/>
                    </w:r>
                    <w:r>
                      <w:delInstrText xml:space="preserve"> HYPERLINK \l "_Toc66956610" </w:delInstrText>
                    </w:r>
                    <w:r>
                      <w:fldChar w:fldCharType="separate"/>
                    </w:r>
                    <w:r w:rsidR="00C67763" w:rsidRPr="00722BD0">
                      <w:rPr>
                        <w:rStyle w:val="Hyperlink"/>
                        <w:rFonts w:eastAsia="Times New Roman"/>
                        <w:noProof/>
                        <w:color w:val="000000" w:themeColor="text1"/>
                      </w:rPr>
                      <w:delText xml:space="preserve"> 3.4 Rationale for the current project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12</w:delText>
                    </w:r>
                    <w:r w:rsidR="00C67763" w:rsidRPr="00722BD0">
                      <w:rPr>
                        <w:noProof/>
                        <w:webHidden/>
                        <w:color w:val="000000" w:themeColor="text1"/>
                      </w:rPr>
                      <w:fldChar w:fldCharType="end"/>
                    </w:r>
                    <w:r>
                      <w:rPr>
                        <w:noProof/>
                        <w:color w:val="000000" w:themeColor="text1"/>
                      </w:rPr>
                      <w:fldChar w:fldCharType="end"/>
                    </w:r>
                  </w:del>
                </w:p>
                <w:p w14:paraId="17E04F41" w14:textId="77777777" w:rsidR="00C67763" w:rsidRPr="00722BD0" w:rsidRDefault="00E45BE2">
                  <w:pPr>
                    <w:pStyle w:val="TOC2"/>
                    <w:tabs>
                      <w:tab w:val="right" w:leader="dot" w:pos="9580"/>
                    </w:tabs>
                    <w:rPr>
                      <w:del w:id="35" w:author="Revised" w:date="2022-08-19T10:45:00Z"/>
                      <w:rFonts w:eastAsiaTheme="minorEastAsia" w:cstheme="minorBidi"/>
                      <w:b w:val="0"/>
                      <w:bCs w:val="0"/>
                      <w:noProof/>
                      <w:color w:val="000000" w:themeColor="text1"/>
                      <w:lang w:val="en-US"/>
                    </w:rPr>
                  </w:pPr>
                  <w:del w:id="36" w:author="Revised" w:date="2022-08-19T10:45:00Z">
                    <w:r>
                      <w:fldChar w:fldCharType="begin"/>
                    </w:r>
                    <w:r>
                      <w:delInstrText xml:space="preserve"> HYPERLINK \l "_Toc66956611" </w:delInstrText>
                    </w:r>
                    <w:r>
                      <w:fldChar w:fldCharType="separate"/>
                    </w:r>
                    <w:r w:rsidR="00C67763" w:rsidRPr="00722BD0">
                      <w:rPr>
                        <w:rStyle w:val="Hyperlink"/>
                        <w:noProof/>
                        <w:color w:val="000000" w:themeColor="text1"/>
                      </w:rPr>
                      <w:delText>3.5 Network Slicing</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14</w:delText>
                    </w:r>
                    <w:r w:rsidR="00C67763" w:rsidRPr="00722BD0">
                      <w:rPr>
                        <w:noProof/>
                        <w:webHidden/>
                        <w:color w:val="000000" w:themeColor="text1"/>
                      </w:rPr>
                      <w:fldChar w:fldCharType="end"/>
                    </w:r>
                    <w:r>
                      <w:rPr>
                        <w:noProof/>
                        <w:color w:val="000000" w:themeColor="text1"/>
                      </w:rPr>
                      <w:fldChar w:fldCharType="end"/>
                    </w:r>
                  </w:del>
                </w:p>
                <w:p w14:paraId="134D40DD" w14:textId="77777777" w:rsidR="00C67763" w:rsidRPr="00722BD0" w:rsidRDefault="00E45BE2">
                  <w:pPr>
                    <w:pStyle w:val="TOC2"/>
                    <w:tabs>
                      <w:tab w:val="right" w:leader="dot" w:pos="9580"/>
                    </w:tabs>
                    <w:rPr>
                      <w:del w:id="37" w:author="Revised" w:date="2022-08-19T10:45:00Z"/>
                      <w:rFonts w:eastAsiaTheme="minorEastAsia" w:cstheme="minorBidi"/>
                      <w:b w:val="0"/>
                      <w:bCs w:val="0"/>
                      <w:noProof/>
                      <w:color w:val="000000" w:themeColor="text1"/>
                      <w:lang w:val="en-US"/>
                    </w:rPr>
                  </w:pPr>
                  <w:del w:id="38" w:author="Revised" w:date="2022-08-19T10:45:00Z">
                    <w:r>
                      <w:fldChar w:fldCharType="begin"/>
                    </w:r>
                    <w:r>
                      <w:delInstrText xml:space="preserve"> HYPERLINK \l "_Toc66956612" </w:delInstrText>
                    </w:r>
                    <w:r>
                      <w:fldChar w:fldCharType="separate"/>
                    </w:r>
                    <w:r w:rsidR="00C67763" w:rsidRPr="00722BD0">
                      <w:rPr>
                        <w:rStyle w:val="Hyperlink"/>
                        <w:noProof/>
                        <w:color w:val="000000" w:themeColor="text1"/>
                      </w:rPr>
                      <w:delText>3.6 Antenna Selection: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14</w:delText>
                    </w:r>
                    <w:r w:rsidR="00C67763" w:rsidRPr="00722BD0">
                      <w:rPr>
                        <w:noProof/>
                        <w:webHidden/>
                        <w:color w:val="000000" w:themeColor="text1"/>
                      </w:rPr>
                      <w:fldChar w:fldCharType="end"/>
                    </w:r>
                    <w:r>
                      <w:rPr>
                        <w:noProof/>
                        <w:color w:val="000000" w:themeColor="text1"/>
                      </w:rPr>
                      <w:fldChar w:fldCharType="end"/>
                    </w:r>
                  </w:del>
                </w:p>
                <w:p w14:paraId="15BE265E" w14:textId="77777777" w:rsidR="00C67763" w:rsidRPr="00722BD0" w:rsidRDefault="00E45BE2">
                  <w:pPr>
                    <w:pStyle w:val="TOC2"/>
                    <w:tabs>
                      <w:tab w:val="right" w:leader="dot" w:pos="9580"/>
                    </w:tabs>
                    <w:rPr>
                      <w:del w:id="39" w:author="Revised" w:date="2022-08-19T10:45:00Z"/>
                      <w:rFonts w:eastAsiaTheme="minorEastAsia" w:cstheme="minorBidi"/>
                      <w:b w:val="0"/>
                      <w:bCs w:val="0"/>
                      <w:noProof/>
                      <w:color w:val="000000" w:themeColor="text1"/>
                      <w:lang w:val="en-US"/>
                    </w:rPr>
                  </w:pPr>
                  <w:del w:id="40" w:author="Revised" w:date="2022-08-19T10:45:00Z">
                    <w:r>
                      <w:fldChar w:fldCharType="begin"/>
                    </w:r>
                    <w:r>
                      <w:delInstrText xml:space="preserve"> HYPERLINK \l "_Toc66956613" </w:delInstrText>
                    </w:r>
                    <w:r>
                      <w:fldChar w:fldCharType="separate"/>
                    </w:r>
                    <w:r w:rsidR="00C67763" w:rsidRPr="00722BD0">
                      <w:rPr>
                        <w:rStyle w:val="Hyperlink"/>
                        <w:noProof/>
                        <w:color w:val="000000" w:themeColor="text1"/>
                      </w:rPr>
                      <w:delText>3.7 Differences from the National 5G Testbed Project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15</w:delText>
                    </w:r>
                    <w:r w:rsidR="00C67763" w:rsidRPr="00722BD0">
                      <w:rPr>
                        <w:noProof/>
                        <w:webHidden/>
                        <w:color w:val="000000" w:themeColor="text1"/>
                      </w:rPr>
                      <w:fldChar w:fldCharType="end"/>
                    </w:r>
                    <w:r>
                      <w:rPr>
                        <w:noProof/>
                        <w:color w:val="000000" w:themeColor="text1"/>
                      </w:rPr>
                      <w:fldChar w:fldCharType="end"/>
                    </w:r>
                  </w:del>
                </w:p>
                <w:p w14:paraId="3AD2B3F3" w14:textId="77777777" w:rsidR="00C67763" w:rsidRPr="00722BD0" w:rsidRDefault="00E45BE2">
                  <w:pPr>
                    <w:pStyle w:val="TOC1"/>
                    <w:tabs>
                      <w:tab w:val="right" w:leader="dot" w:pos="9580"/>
                    </w:tabs>
                    <w:rPr>
                      <w:del w:id="41" w:author="Revised" w:date="2022-08-19T10:45:00Z"/>
                      <w:rFonts w:eastAsiaTheme="minorEastAsia" w:cstheme="minorBidi"/>
                      <w:b w:val="0"/>
                      <w:bCs w:val="0"/>
                      <w:i w:val="0"/>
                      <w:iCs w:val="0"/>
                      <w:noProof/>
                      <w:color w:val="000000" w:themeColor="text1"/>
                      <w:sz w:val="22"/>
                      <w:szCs w:val="22"/>
                      <w:lang w:val="en-US"/>
                    </w:rPr>
                  </w:pPr>
                  <w:del w:id="42" w:author="Revised" w:date="2022-08-19T10:45:00Z">
                    <w:r>
                      <w:fldChar w:fldCharType="begin"/>
                    </w:r>
                    <w:r>
                      <w:delInstrText xml:space="preserve"> HYPERLINK \l "_Toc66956614" </w:delInstrText>
                    </w:r>
                    <w:r>
                      <w:fldChar w:fldCharType="separate"/>
                    </w:r>
                    <w:r w:rsidR="00C67763" w:rsidRPr="00722BD0">
                      <w:rPr>
                        <w:rStyle w:val="Hyperlink"/>
                        <w:noProof/>
                        <w:color w:val="000000" w:themeColor="text1"/>
                      </w:rPr>
                      <w:delText>4. Aims and Objectives (Grand Problems)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_Toc66956614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16</w:delText>
                    </w:r>
                    <w:r w:rsidR="00C67763" w:rsidRPr="00722BD0">
                      <w:rPr>
                        <w:noProof/>
                        <w:webHidden/>
                        <w:color w:val="000000" w:themeColor="text1"/>
                      </w:rPr>
                      <w:fldChar w:fldCharType="end"/>
                    </w:r>
                    <w:r>
                      <w:rPr>
                        <w:noProof/>
                        <w:color w:val="000000" w:themeColor="text1"/>
                      </w:rPr>
                      <w:fldChar w:fldCharType="end"/>
                    </w:r>
                  </w:del>
                </w:p>
                <w:p w14:paraId="404E35E9" w14:textId="77777777" w:rsidR="00C67763" w:rsidRPr="00722BD0" w:rsidRDefault="00E45BE2">
                  <w:pPr>
                    <w:pStyle w:val="TOC2"/>
                    <w:tabs>
                      <w:tab w:val="right" w:leader="dot" w:pos="9580"/>
                    </w:tabs>
                    <w:rPr>
                      <w:del w:id="43" w:author="Revised" w:date="2022-08-19T10:45:00Z"/>
                      <w:rFonts w:eastAsiaTheme="minorEastAsia" w:cstheme="minorBidi"/>
                      <w:b w:val="0"/>
                      <w:bCs w:val="0"/>
                      <w:noProof/>
                      <w:color w:val="000000" w:themeColor="text1"/>
                      <w:lang w:val="en-US"/>
                    </w:rPr>
                  </w:pPr>
                  <w:del w:id="44" w:author="Revised" w:date="2022-08-19T10:45:00Z">
                    <w:r>
                      <w:fldChar w:fldCharType="begin"/>
                    </w:r>
                    <w:r>
                      <w:delInstrText xml:space="preserve"> HYPERLINK \l "_Toc66956615" </w:delInstrText>
                    </w:r>
                    <w:r>
                      <w:fldChar w:fldCharType="separate"/>
                    </w:r>
                    <w:r w:rsidR="00C67763" w:rsidRPr="00722BD0">
                      <w:rPr>
                        <w:rStyle w:val="Hyperlink"/>
                        <w:noProof/>
                        <w:color w:val="000000" w:themeColor="text1"/>
                      </w:rPr>
                      <w:delText>4.1 Work Packages (WPs)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16</w:delText>
                    </w:r>
                    <w:r w:rsidR="00C67763" w:rsidRPr="00722BD0">
                      <w:rPr>
                        <w:noProof/>
                        <w:webHidden/>
                        <w:color w:val="000000" w:themeColor="text1"/>
                      </w:rPr>
                      <w:fldChar w:fldCharType="end"/>
                    </w:r>
                    <w:r>
                      <w:rPr>
                        <w:noProof/>
                        <w:color w:val="000000" w:themeColor="text1"/>
                      </w:rPr>
                      <w:fldChar w:fldCharType="end"/>
                    </w:r>
                  </w:del>
                </w:p>
                <w:p w14:paraId="1377142C" w14:textId="77777777" w:rsidR="00C67763" w:rsidRPr="00722BD0" w:rsidRDefault="00E45BE2">
                  <w:pPr>
                    <w:pStyle w:val="TOC2"/>
                    <w:tabs>
                      <w:tab w:val="right" w:leader="dot" w:pos="9580"/>
                    </w:tabs>
                    <w:rPr>
                      <w:del w:id="45" w:author="Revised" w:date="2022-08-19T10:45:00Z"/>
                      <w:rFonts w:eastAsiaTheme="minorEastAsia" w:cstheme="minorBidi"/>
                      <w:b w:val="0"/>
                      <w:bCs w:val="0"/>
                      <w:noProof/>
                      <w:color w:val="000000" w:themeColor="text1"/>
                      <w:lang w:val="en-US"/>
                    </w:rPr>
                  </w:pPr>
                  <w:del w:id="46" w:author="Revised" w:date="2022-08-19T10:45:00Z">
                    <w:r>
                      <w:fldChar w:fldCharType="begin"/>
                    </w:r>
                    <w:r>
                      <w:delInstrText xml:space="preserve"> HYPERLINK \l "_Toc66956616" </w:delInstrText>
                    </w:r>
                    <w:r>
                      <w:fldChar w:fldCharType="separate"/>
                    </w:r>
                    <w:r w:rsidR="00C67763" w:rsidRPr="00722BD0">
                      <w:rPr>
                        <w:rStyle w:val="Hyperlink"/>
                        <w:noProof/>
                        <w:color w:val="000000" w:themeColor="text1"/>
                      </w:rPr>
                      <w:delText>4.2 5G Commercial Base Station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17</w:delText>
                    </w:r>
                    <w:r w:rsidR="00C67763" w:rsidRPr="00722BD0">
                      <w:rPr>
                        <w:noProof/>
                        <w:webHidden/>
                        <w:color w:val="000000" w:themeColor="text1"/>
                      </w:rPr>
                      <w:fldChar w:fldCharType="end"/>
                    </w:r>
                    <w:r>
                      <w:rPr>
                        <w:noProof/>
                        <w:color w:val="000000" w:themeColor="text1"/>
                      </w:rPr>
                      <w:fldChar w:fldCharType="end"/>
                    </w:r>
                  </w:del>
                </w:p>
                <w:p w14:paraId="5A4D9E5F" w14:textId="77777777" w:rsidR="00C67763" w:rsidRPr="00722BD0" w:rsidRDefault="00E45BE2">
                  <w:pPr>
                    <w:pStyle w:val="TOC3"/>
                    <w:tabs>
                      <w:tab w:val="right" w:leader="dot" w:pos="9580"/>
                    </w:tabs>
                    <w:rPr>
                      <w:del w:id="47" w:author="Revised" w:date="2022-08-19T10:45:00Z"/>
                      <w:rFonts w:eastAsiaTheme="minorEastAsia" w:cstheme="minorBidi"/>
                      <w:noProof/>
                      <w:color w:val="000000" w:themeColor="text1"/>
                      <w:sz w:val="22"/>
                      <w:szCs w:val="22"/>
                      <w:lang w:val="en-US"/>
                    </w:rPr>
                  </w:pPr>
                  <w:del w:id="48" w:author="Revised" w:date="2022-08-19T10:45:00Z">
                    <w:r>
                      <w:fldChar w:fldCharType="begin"/>
                    </w:r>
                    <w:r>
                      <w:delInstrText xml:space="preserve"> HYPERLINK \l "_Toc66956617" </w:delInstrText>
                    </w:r>
                    <w:r>
                      <w:fldChar w:fldCharType="separate"/>
                    </w:r>
                    <w:r w:rsidR="00C67763" w:rsidRPr="00722BD0">
                      <w:rPr>
                        <w:rStyle w:val="Hyperlink"/>
                        <w:noProof/>
                        <w:color w:val="000000" w:themeColor="text1"/>
                      </w:rPr>
                      <w:delText>4.2.1 WP-1 ORAN PHY and ML/AI O-DU O-RU</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17</w:delText>
                    </w:r>
                    <w:r w:rsidR="00C67763" w:rsidRPr="00722BD0">
                      <w:rPr>
                        <w:noProof/>
                        <w:webHidden/>
                        <w:color w:val="000000" w:themeColor="text1"/>
                      </w:rPr>
                      <w:fldChar w:fldCharType="end"/>
                    </w:r>
                    <w:r>
                      <w:rPr>
                        <w:noProof/>
                        <w:color w:val="000000" w:themeColor="text1"/>
                      </w:rPr>
                      <w:fldChar w:fldCharType="end"/>
                    </w:r>
                  </w:del>
                </w:p>
                <w:p w14:paraId="6EC179CD" w14:textId="77777777" w:rsidR="00C67763" w:rsidRPr="00722BD0" w:rsidRDefault="00E45BE2">
                  <w:pPr>
                    <w:pStyle w:val="TOC3"/>
                    <w:tabs>
                      <w:tab w:val="right" w:leader="dot" w:pos="9580"/>
                    </w:tabs>
                    <w:rPr>
                      <w:del w:id="49" w:author="Revised" w:date="2022-08-19T10:45:00Z"/>
                      <w:rFonts w:eastAsiaTheme="minorEastAsia" w:cstheme="minorBidi"/>
                      <w:noProof/>
                      <w:color w:val="000000" w:themeColor="text1"/>
                      <w:sz w:val="22"/>
                      <w:szCs w:val="22"/>
                      <w:lang w:val="en-US"/>
                    </w:rPr>
                  </w:pPr>
                  <w:del w:id="50" w:author="Revised" w:date="2022-08-19T10:45:00Z">
                    <w:r>
                      <w:fldChar w:fldCharType="begin"/>
                    </w:r>
                    <w:r>
                      <w:delInstrText xml:space="preserve"> HYPERLINK \l "_Toc66956618" </w:delInstrText>
                    </w:r>
                    <w:r>
                      <w:fldChar w:fldCharType="separate"/>
                    </w:r>
                    <w:r w:rsidR="00C67763" w:rsidRPr="00722BD0">
                      <w:rPr>
                        <w:rStyle w:val="Hyperlink"/>
                        <w:noProof/>
                        <w:color w:val="000000" w:themeColor="text1"/>
                      </w:rPr>
                      <w:delText>4.2.2 Work Package 2: ML/DL for MAC</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_Toc66956618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20</w:delText>
                    </w:r>
                    <w:r w:rsidR="00C67763" w:rsidRPr="00722BD0">
                      <w:rPr>
                        <w:noProof/>
                        <w:webHidden/>
                        <w:color w:val="000000" w:themeColor="text1"/>
                      </w:rPr>
                      <w:fldChar w:fldCharType="end"/>
                    </w:r>
                    <w:r>
                      <w:rPr>
                        <w:noProof/>
                        <w:color w:val="000000" w:themeColor="text1"/>
                      </w:rPr>
                      <w:fldChar w:fldCharType="end"/>
                    </w:r>
                  </w:del>
                </w:p>
                <w:p w14:paraId="0F6A9EC4" w14:textId="77777777" w:rsidR="00C67763" w:rsidRPr="00722BD0" w:rsidRDefault="00E45BE2">
                  <w:pPr>
                    <w:pStyle w:val="TOC3"/>
                    <w:tabs>
                      <w:tab w:val="right" w:leader="dot" w:pos="9580"/>
                    </w:tabs>
                    <w:rPr>
                      <w:del w:id="51" w:author="Revised" w:date="2022-08-19T10:45:00Z"/>
                      <w:rFonts w:eastAsiaTheme="minorEastAsia" w:cstheme="minorBidi"/>
                      <w:noProof/>
                      <w:color w:val="000000" w:themeColor="text1"/>
                      <w:sz w:val="22"/>
                      <w:szCs w:val="22"/>
                      <w:lang w:val="en-US"/>
                    </w:rPr>
                  </w:pPr>
                  <w:del w:id="52" w:author="Revised" w:date="2022-08-19T10:45:00Z">
                    <w:r>
                      <w:fldChar w:fldCharType="begin"/>
                    </w:r>
                    <w:r>
                      <w:delInstrText xml:space="preserve"> HYPERLINK \l "_Toc66956619" </w:delInstrText>
                    </w:r>
                    <w:r>
                      <w:fldChar w:fldCharType="separate"/>
                    </w:r>
                    <w:r w:rsidR="00C67763" w:rsidRPr="00722BD0">
                      <w:rPr>
                        <w:rStyle w:val="Hyperlink"/>
                        <w:noProof/>
                        <w:color w:val="000000" w:themeColor="text1"/>
                      </w:rPr>
                      <w:delText xml:space="preserve"> 4.2.3 Work Package 3: Antenna Selection for Improving Throughput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_Toc66956619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21</w:delText>
                    </w:r>
                    <w:r w:rsidR="00C67763" w:rsidRPr="00722BD0">
                      <w:rPr>
                        <w:noProof/>
                        <w:webHidden/>
                        <w:color w:val="000000" w:themeColor="text1"/>
                      </w:rPr>
                      <w:fldChar w:fldCharType="end"/>
                    </w:r>
                    <w:r>
                      <w:rPr>
                        <w:noProof/>
                        <w:color w:val="000000" w:themeColor="text1"/>
                      </w:rPr>
                      <w:fldChar w:fldCharType="end"/>
                    </w:r>
                  </w:del>
                </w:p>
                <w:p w14:paraId="08599142" w14:textId="77777777" w:rsidR="00C67763" w:rsidRPr="00722BD0" w:rsidRDefault="00E45BE2">
                  <w:pPr>
                    <w:pStyle w:val="TOC3"/>
                    <w:tabs>
                      <w:tab w:val="right" w:leader="dot" w:pos="9580"/>
                    </w:tabs>
                    <w:rPr>
                      <w:del w:id="53" w:author="Revised" w:date="2022-08-19T10:45:00Z"/>
                      <w:rFonts w:eastAsiaTheme="minorEastAsia" w:cstheme="minorBidi"/>
                      <w:noProof/>
                      <w:color w:val="000000" w:themeColor="text1"/>
                      <w:sz w:val="22"/>
                      <w:szCs w:val="22"/>
                      <w:lang w:val="en-US"/>
                    </w:rPr>
                  </w:pPr>
                  <w:del w:id="54" w:author="Revised" w:date="2022-08-19T10:45:00Z">
                    <w:r>
                      <w:fldChar w:fldCharType="begin"/>
                    </w:r>
                    <w:r>
                      <w:delInstrText xml:space="preserve"> HYPERLINK \l "_Toc66956620" </w:delInstrText>
                    </w:r>
                    <w:r>
                      <w:fldChar w:fldCharType="separate"/>
                    </w:r>
                    <w:r w:rsidR="00C67763" w:rsidRPr="00722BD0">
                      <w:rPr>
                        <w:rStyle w:val="Hyperlink"/>
                        <w:noProof/>
                        <w:color w:val="000000" w:themeColor="text1"/>
                      </w:rPr>
                      <w:delText>4 4.2.4 Work Package 4: Smart Surface</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22</w:delText>
                    </w:r>
                    <w:r w:rsidR="00C67763" w:rsidRPr="00722BD0">
                      <w:rPr>
                        <w:noProof/>
                        <w:webHidden/>
                        <w:color w:val="000000" w:themeColor="text1"/>
                      </w:rPr>
                      <w:fldChar w:fldCharType="end"/>
                    </w:r>
                    <w:r>
                      <w:rPr>
                        <w:noProof/>
                        <w:color w:val="000000" w:themeColor="text1"/>
                      </w:rPr>
                      <w:fldChar w:fldCharType="end"/>
                    </w:r>
                  </w:del>
                </w:p>
                <w:p w14:paraId="6F265276" w14:textId="77777777" w:rsidR="00C67763" w:rsidRPr="00722BD0" w:rsidRDefault="00E45BE2">
                  <w:pPr>
                    <w:pStyle w:val="TOC3"/>
                    <w:tabs>
                      <w:tab w:val="right" w:leader="dot" w:pos="9580"/>
                    </w:tabs>
                    <w:rPr>
                      <w:del w:id="55" w:author="Revised" w:date="2022-08-19T10:45:00Z"/>
                      <w:rFonts w:eastAsiaTheme="minorEastAsia" w:cstheme="minorBidi"/>
                      <w:noProof/>
                      <w:color w:val="000000" w:themeColor="text1"/>
                      <w:sz w:val="22"/>
                      <w:szCs w:val="22"/>
                      <w:lang w:val="en-US"/>
                    </w:rPr>
                  </w:pPr>
                  <w:del w:id="56" w:author="Revised" w:date="2022-08-19T10:45:00Z">
                    <w:r>
                      <w:fldChar w:fldCharType="begin"/>
                    </w:r>
                    <w:r>
                      <w:delInstrText xml:space="preserve"> HYPERLINK \l "_Toc66956621" </w:delInstrText>
                    </w:r>
                    <w:r>
                      <w:fldChar w:fldCharType="separate"/>
                    </w:r>
                    <w:r w:rsidR="00C67763" w:rsidRPr="00722BD0">
                      <w:rPr>
                        <w:rStyle w:val="Hyperlink"/>
                        <w:noProof/>
                        <w:color w:val="000000" w:themeColor="text1"/>
                      </w:rPr>
                      <w:delText>4.2.5 Work Package 5: Physical Layer Security</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23</w:delText>
                    </w:r>
                    <w:r w:rsidR="00C67763" w:rsidRPr="00722BD0">
                      <w:rPr>
                        <w:noProof/>
                        <w:webHidden/>
                        <w:color w:val="000000" w:themeColor="text1"/>
                      </w:rPr>
                      <w:fldChar w:fldCharType="end"/>
                    </w:r>
                    <w:r>
                      <w:rPr>
                        <w:noProof/>
                        <w:color w:val="000000" w:themeColor="text1"/>
                      </w:rPr>
                      <w:fldChar w:fldCharType="end"/>
                    </w:r>
                  </w:del>
                </w:p>
                <w:p w14:paraId="2C366FA1" w14:textId="77777777" w:rsidR="00C67763" w:rsidRPr="00722BD0" w:rsidRDefault="00E45BE2">
                  <w:pPr>
                    <w:pStyle w:val="TOC3"/>
                    <w:tabs>
                      <w:tab w:val="right" w:leader="dot" w:pos="9580"/>
                    </w:tabs>
                    <w:rPr>
                      <w:del w:id="57" w:author="Revised" w:date="2022-08-19T10:45:00Z"/>
                      <w:rFonts w:eastAsiaTheme="minorEastAsia" w:cstheme="minorBidi"/>
                      <w:noProof/>
                      <w:color w:val="000000" w:themeColor="text1"/>
                      <w:sz w:val="22"/>
                      <w:szCs w:val="22"/>
                      <w:lang w:val="en-US"/>
                    </w:rPr>
                  </w:pPr>
                  <w:del w:id="58" w:author="Revised" w:date="2022-08-19T10:45:00Z">
                    <w:r>
                      <w:fldChar w:fldCharType="begin"/>
                    </w:r>
                    <w:r>
                      <w:delInstrText xml:space="preserve"> HYPERLINK \l "_Toc66956622" </w:delInstrText>
                    </w:r>
                    <w:r>
                      <w:fldChar w:fldCharType="separate"/>
                    </w:r>
                    <w:r w:rsidR="00C67763" w:rsidRPr="00722BD0">
                      <w:rPr>
                        <w:rStyle w:val="Hyperlink"/>
                        <w:noProof/>
                        <w:color w:val="000000" w:themeColor="text1"/>
                      </w:rPr>
                      <w:delText>4.2.6  Work Package 6: Health and Education etc. Application and Connectivity in Rural/Tribal India on 5G and Beyond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25</w:delText>
                    </w:r>
                    <w:r w:rsidR="00C67763" w:rsidRPr="00722BD0">
                      <w:rPr>
                        <w:noProof/>
                        <w:webHidden/>
                        <w:color w:val="000000" w:themeColor="text1"/>
                      </w:rPr>
                      <w:fldChar w:fldCharType="end"/>
                    </w:r>
                    <w:r>
                      <w:rPr>
                        <w:noProof/>
                        <w:color w:val="000000" w:themeColor="text1"/>
                      </w:rPr>
                      <w:fldChar w:fldCharType="end"/>
                    </w:r>
                  </w:del>
                </w:p>
                <w:p w14:paraId="3F654995" w14:textId="77777777" w:rsidR="00C67763" w:rsidRPr="00722BD0" w:rsidRDefault="00E45BE2">
                  <w:pPr>
                    <w:pStyle w:val="TOC3"/>
                    <w:tabs>
                      <w:tab w:val="right" w:leader="dot" w:pos="9580"/>
                    </w:tabs>
                    <w:rPr>
                      <w:del w:id="59" w:author="Revised" w:date="2022-08-19T10:45:00Z"/>
                      <w:rFonts w:eastAsiaTheme="minorEastAsia" w:cstheme="minorBidi"/>
                      <w:noProof/>
                      <w:color w:val="000000" w:themeColor="text1"/>
                      <w:sz w:val="22"/>
                      <w:szCs w:val="22"/>
                      <w:lang w:val="en-US"/>
                    </w:rPr>
                  </w:pPr>
                  <w:del w:id="60" w:author="Revised" w:date="2022-08-19T10:45:00Z">
                    <w:r>
                      <w:fldChar w:fldCharType="begin"/>
                    </w:r>
                    <w:r>
                      <w:delInstrText xml:space="preserve"> HYPERLINK \</w:delInstrText>
                    </w:r>
                    <w:r>
                      <w:delInstrText xml:space="preserve">l "_Toc66956623" </w:delInstrText>
                    </w:r>
                    <w:r>
                      <w:fldChar w:fldCharType="separate"/>
                    </w:r>
                    <w:r w:rsidR="00C67763" w:rsidRPr="00722BD0">
                      <w:rPr>
                        <w:rStyle w:val="Hyperlink"/>
                        <w:noProof/>
                        <w:color w:val="000000" w:themeColor="text1"/>
                      </w:rPr>
                      <w:delText>4.2.7 Work Package 7: 3D Information Data Routing in UAV in case of 5G Beyond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26</w:delText>
                    </w:r>
                    <w:r w:rsidR="00C67763" w:rsidRPr="00722BD0">
                      <w:rPr>
                        <w:noProof/>
                        <w:webHidden/>
                        <w:color w:val="000000" w:themeColor="text1"/>
                      </w:rPr>
                      <w:fldChar w:fldCharType="end"/>
                    </w:r>
                    <w:r>
                      <w:rPr>
                        <w:noProof/>
                        <w:color w:val="000000" w:themeColor="text1"/>
                      </w:rPr>
                      <w:fldChar w:fldCharType="end"/>
                    </w:r>
                  </w:del>
                </w:p>
                <w:p w14:paraId="2BC4A7A8" w14:textId="77777777" w:rsidR="00C67763" w:rsidRPr="00722BD0" w:rsidRDefault="00E45BE2">
                  <w:pPr>
                    <w:pStyle w:val="TOC3"/>
                    <w:tabs>
                      <w:tab w:val="right" w:leader="dot" w:pos="9580"/>
                    </w:tabs>
                    <w:rPr>
                      <w:del w:id="61" w:author="Revised" w:date="2022-08-19T10:45:00Z"/>
                      <w:rFonts w:eastAsiaTheme="minorEastAsia" w:cstheme="minorBidi"/>
                      <w:noProof/>
                      <w:color w:val="000000" w:themeColor="text1"/>
                      <w:sz w:val="22"/>
                      <w:szCs w:val="22"/>
                      <w:lang w:val="en-US"/>
                    </w:rPr>
                  </w:pPr>
                  <w:del w:id="62" w:author="Revised" w:date="2022-08-19T10:45:00Z">
                    <w:r>
                      <w:fldChar w:fldCharType="begin"/>
                    </w:r>
                    <w:r>
                      <w:delInstrText xml:space="preserve"> HYPERLINK \l "_Toc66956624" </w:delInstrText>
                    </w:r>
                    <w:r>
                      <w:fldChar w:fldCharType="separate"/>
                    </w:r>
                    <w:r w:rsidR="00C67763" w:rsidRPr="00722BD0">
                      <w:rPr>
                        <w:rStyle w:val="Hyperlink"/>
                        <w:noProof/>
                        <w:color w:val="000000" w:themeColor="text1"/>
                      </w:rPr>
                      <w:delText>4.2.8 Work Package 8: Radar for UAV Detection/Accident avoidance</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_Toc66956624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26</w:delText>
                    </w:r>
                    <w:r w:rsidR="00C67763" w:rsidRPr="00722BD0">
                      <w:rPr>
                        <w:noProof/>
                        <w:webHidden/>
                        <w:color w:val="000000" w:themeColor="text1"/>
                      </w:rPr>
                      <w:fldChar w:fldCharType="end"/>
                    </w:r>
                    <w:r>
                      <w:rPr>
                        <w:noProof/>
                        <w:color w:val="000000" w:themeColor="text1"/>
                      </w:rPr>
                      <w:fldChar w:fldCharType="end"/>
                    </w:r>
                  </w:del>
                </w:p>
                <w:p w14:paraId="3260994C" w14:textId="77777777" w:rsidR="00C67763" w:rsidRPr="00722BD0" w:rsidRDefault="00E45BE2">
                  <w:pPr>
                    <w:pStyle w:val="TOC2"/>
                    <w:tabs>
                      <w:tab w:val="right" w:leader="dot" w:pos="9580"/>
                    </w:tabs>
                    <w:rPr>
                      <w:del w:id="63" w:author="Revised" w:date="2022-08-19T10:45:00Z"/>
                      <w:rFonts w:eastAsiaTheme="minorEastAsia" w:cstheme="minorBidi"/>
                      <w:b w:val="0"/>
                      <w:bCs w:val="0"/>
                      <w:noProof/>
                      <w:color w:val="000000" w:themeColor="text1"/>
                      <w:lang w:val="en-US"/>
                    </w:rPr>
                  </w:pPr>
                  <w:del w:id="64" w:author="Revised" w:date="2022-08-19T10:45:00Z">
                    <w:r>
                      <w:fldChar w:fldCharType="begin"/>
                    </w:r>
                    <w:r>
                      <w:delInstrText xml:space="preserve"> HYPERLINK \l "_Toc66956625" </w:delInstrText>
                    </w:r>
                    <w:r>
                      <w:fldChar w:fldCharType="separate"/>
                    </w:r>
                    <w:r w:rsidR="00C67763" w:rsidRPr="00722BD0">
                      <w:rPr>
                        <w:rStyle w:val="Hyperlink"/>
                        <w:noProof/>
                        <w:color w:val="000000" w:themeColor="text1"/>
                      </w:rPr>
                      <w:delText xml:space="preserve"> 4.3 Nurturing of Incubation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27</w:delText>
                    </w:r>
                    <w:r w:rsidR="00C67763" w:rsidRPr="00722BD0">
                      <w:rPr>
                        <w:noProof/>
                        <w:webHidden/>
                        <w:color w:val="000000" w:themeColor="text1"/>
                      </w:rPr>
                      <w:fldChar w:fldCharType="end"/>
                    </w:r>
                    <w:r>
                      <w:rPr>
                        <w:noProof/>
                        <w:color w:val="000000" w:themeColor="text1"/>
                      </w:rPr>
                      <w:fldChar w:fldCharType="end"/>
                    </w:r>
                  </w:del>
                </w:p>
                <w:p w14:paraId="3EE5B41A" w14:textId="77777777" w:rsidR="00C67763" w:rsidRPr="00722BD0" w:rsidRDefault="00E45BE2">
                  <w:pPr>
                    <w:pStyle w:val="TOC2"/>
                    <w:tabs>
                      <w:tab w:val="right" w:leader="dot" w:pos="9580"/>
                    </w:tabs>
                    <w:rPr>
                      <w:del w:id="65" w:author="Revised" w:date="2022-08-19T10:45:00Z"/>
                      <w:rFonts w:eastAsiaTheme="minorEastAsia" w:cstheme="minorBidi"/>
                      <w:b w:val="0"/>
                      <w:bCs w:val="0"/>
                      <w:noProof/>
                      <w:color w:val="000000" w:themeColor="text1"/>
                      <w:lang w:val="en-US"/>
                    </w:rPr>
                  </w:pPr>
                  <w:del w:id="66" w:author="Revised" w:date="2022-08-19T10:45:00Z">
                    <w:r>
                      <w:fldChar w:fldCharType="begin"/>
                    </w:r>
                    <w:r>
                      <w:delInstrText xml:space="preserve"> HYPERLINK \l "_Toc66956626" </w:delInstrText>
                    </w:r>
                    <w:r>
                      <w:fldChar w:fldCharType="separate"/>
                    </w:r>
                    <w:r w:rsidR="00C67763" w:rsidRPr="00722BD0">
                      <w:rPr>
                        <w:rStyle w:val="Hyperlink"/>
                        <w:noProof/>
                        <w:color w:val="000000" w:themeColor="text1"/>
                      </w:rPr>
                      <w:delText>4.4 On boarding the Spokes/Spikes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27</w:delText>
                    </w:r>
                    <w:r w:rsidR="00C67763" w:rsidRPr="00722BD0">
                      <w:rPr>
                        <w:noProof/>
                        <w:webHidden/>
                        <w:color w:val="000000" w:themeColor="text1"/>
                      </w:rPr>
                      <w:fldChar w:fldCharType="end"/>
                    </w:r>
                    <w:r>
                      <w:rPr>
                        <w:noProof/>
                        <w:color w:val="000000" w:themeColor="text1"/>
                      </w:rPr>
                      <w:fldChar w:fldCharType="end"/>
                    </w:r>
                  </w:del>
                </w:p>
                <w:p w14:paraId="0D3B2BD4" w14:textId="77777777" w:rsidR="00C67763" w:rsidRPr="00722BD0" w:rsidRDefault="00E45BE2">
                  <w:pPr>
                    <w:pStyle w:val="TOC1"/>
                    <w:tabs>
                      <w:tab w:val="right" w:leader="dot" w:pos="9580"/>
                    </w:tabs>
                    <w:rPr>
                      <w:del w:id="67" w:author="Revised" w:date="2022-08-19T10:45:00Z"/>
                      <w:rFonts w:eastAsiaTheme="minorEastAsia" w:cstheme="minorBidi"/>
                      <w:b w:val="0"/>
                      <w:bCs w:val="0"/>
                      <w:i w:val="0"/>
                      <w:iCs w:val="0"/>
                      <w:noProof/>
                      <w:color w:val="000000" w:themeColor="text1"/>
                      <w:sz w:val="22"/>
                      <w:szCs w:val="22"/>
                      <w:lang w:val="en-US"/>
                    </w:rPr>
                  </w:pPr>
                  <w:del w:id="68" w:author="Revised" w:date="2022-08-19T10:45:00Z">
                    <w:r>
                      <w:fldChar w:fldCharType="begin"/>
                    </w:r>
                    <w:r>
                      <w:delInstrText xml:space="preserve"> HYPERLINK \l "_Toc66956627" </w:delInstrText>
                    </w:r>
                    <w:r>
                      <w:fldChar w:fldCharType="separate"/>
                    </w:r>
                    <w:r w:rsidR="00C67763" w:rsidRPr="00722BD0">
                      <w:rPr>
                        <w:rStyle w:val="Hyperlink"/>
                        <w:noProof/>
                        <w:color w:val="000000" w:themeColor="text1"/>
                      </w:rPr>
                      <w:delText>5. Strategy</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28</w:delText>
                    </w:r>
                    <w:r w:rsidR="00C67763" w:rsidRPr="00722BD0">
                      <w:rPr>
                        <w:noProof/>
                        <w:webHidden/>
                        <w:color w:val="000000" w:themeColor="text1"/>
                      </w:rPr>
                      <w:fldChar w:fldCharType="end"/>
                    </w:r>
                    <w:r>
                      <w:rPr>
                        <w:noProof/>
                        <w:color w:val="000000" w:themeColor="text1"/>
                      </w:rPr>
                      <w:fldChar w:fldCharType="end"/>
                    </w:r>
                  </w:del>
                </w:p>
                <w:p w14:paraId="320D2A73" w14:textId="77777777" w:rsidR="00C67763" w:rsidRPr="00722BD0" w:rsidRDefault="00E45BE2">
                  <w:pPr>
                    <w:pStyle w:val="TOC1"/>
                    <w:tabs>
                      <w:tab w:val="right" w:leader="dot" w:pos="9580"/>
                    </w:tabs>
                    <w:rPr>
                      <w:del w:id="69" w:author="Revised" w:date="2022-08-19T10:45:00Z"/>
                      <w:rFonts w:eastAsiaTheme="minorEastAsia" w:cstheme="minorBidi"/>
                      <w:b w:val="0"/>
                      <w:bCs w:val="0"/>
                      <w:i w:val="0"/>
                      <w:iCs w:val="0"/>
                      <w:noProof/>
                      <w:color w:val="000000" w:themeColor="text1"/>
                      <w:sz w:val="22"/>
                      <w:szCs w:val="22"/>
                      <w:lang w:val="en-US"/>
                    </w:rPr>
                  </w:pPr>
                  <w:del w:id="70" w:author="Revised" w:date="2022-08-19T10:45:00Z">
                    <w:r>
                      <w:fldChar w:fldCharType="begin"/>
                    </w:r>
                    <w:r>
                      <w:delInstrText xml:space="preserve"> HYPERLINK \l "_Toc66956628" </w:delInstrText>
                    </w:r>
                    <w:r>
                      <w:fldChar w:fldCharType="separate"/>
                    </w:r>
                    <w:r w:rsidR="00C67763" w:rsidRPr="00722BD0">
                      <w:rPr>
                        <w:rStyle w:val="Hyperlink"/>
                        <w:noProof/>
                        <w:color w:val="000000" w:themeColor="text1"/>
                      </w:rPr>
                      <w:delText>6. Target Beneficiaries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_Toc66956628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28</w:delText>
                    </w:r>
                    <w:r w:rsidR="00C67763" w:rsidRPr="00722BD0">
                      <w:rPr>
                        <w:noProof/>
                        <w:webHidden/>
                        <w:color w:val="000000" w:themeColor="text1"/>
                      </w:rPr>
                      <w:fldChar w:fldCharType="end"/>
                    </w:r>
                    <w:r>
                      <w:rPr>
                        <w:noProof/>
                        <w:color w:val="000000" w:themeColor="text1"/>
                      </w:rPr>
                      <w:fldChar w:fldCharType="end"/>
                    </w:r>
                  </w:del>
                </w:p>
                <w:p w14:paraId="3E224DBA" w14:textId="77777777" w:rsidR="00C67763" w:rsidRPr="00722BD0" w:rsidRDefault="00E45BE2">
                  <w:pPr>
                    <w:pStyle w:val="TOC1"/>
                    <w:tabs>
                      <w:tab w:val="right" w:leader="dot" w:pos="9580"/>
                    </w:tabs>
                    <w:rPr>
                      <w:del w:id="71" w:author="Revised" w:date="2022-08-19T10:45:00Z"/>
                      <w:rFonts w:eastAsiaTheme="minorEastAsia" w:cstheme="minorBidi"/>
                      <w:b w:val="0"/>
                      <w:bCs w:val="0"/>
                      <w:i w:val="0"/>
                      <w:iCs w:val="0"/>
                      <w:noProof/>
                      <w:color w:val="000000" w:themeColor="text1"/>
                      <w:sz w:val="22"/>
                      <w:szCs w:val="22"/>
                      <w:lang w:val="en-US"/>
                    </w:rPr>
                  </w:pPr>
                  <w:del w:id="72" w:author="Revised" w:date="2022-08-19T10:45:00Z">
                    <w:r>
                      <w:fldChar w:fldCharType="begin"/>
                    </w:r>
                    <w:r>
                      <w:delInstrText xml:space="preserve"> HYPERLINK \l "_Toc66956629" </w:delInstrText>
                    </w:r>
                    <w:r>
                      <w:fldChar w:fldCharType="separate"/>
                    </w:r>
                    <w:r w:rsidR="00C67763" w:rsidRPr="00722BD0">
                      <w:rPr>
                        <w:rStyle w:val="Hyperlink"/>
                        <w:noProof/>
                        <w:color w:val="000000" w:themeColor="text1"/>
                      </w:rPr>
                      <w:delText>7. Legal framework</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_Toc66956629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30</w:delText>
                    </w:r>
                    <w:r w:rsidR="00C67763" w:rsidRPr="00722BD0">
                      <w:rPr>
                        <w:noProof/>
                        <w:webHidden/>
                        <w:color w:val="000000" w:themeColor="text1"/>
                      </w:rPr>
                      <w:fldChar w:fldCharType="end"/>
                    </w:r>
                    <w:r>
                      <w:rPr>
                        <w:noProof/>
                        <w:color w:val="000000" w:themeColor="text1"/>
                      </w:rPr>
                      <w:fldChar w:fldCharType="end"/>
                    </w:r>
                  </w:del>
                </w:p>
                <w:p w14:paraId="450CAB24" w14:textId="77777777" w:rsidR="00C67763" w:rsidRPr="00722BD0" w:rsidRDefault="00E45BE2">
                  <w:pPr>
                    <w:pStyle w:val="TOC1"/>
                    <w:tabs>
                      <w:tab w:val="right" w:leader="dot" w:pos="9580"/>
                    </w:tabs>
                    <w:rPr>
                      <w:del w:id="73" w:author="Revised" w:date="2022-08-19T10:45:00Z"/>
                      <w:rFonts w:eastAsiaTheme="minorEastAsia" w:cstheme="minorBidi"/>
                      <w:b w:val="0"/>
                      <w:bCs w:val="0"/>
                      <w:i w:val="0"/>
                      <w:iCs w:val="0"/>
                      <w:noProof/>
                      <w:color w:val="000000" w:themeColor="text1"/>
                      <w:sz w:val="22"/>
                      <w:szCs w:val="22"/>
                      <w:lang w:val="en-US"/>
                    </w:rPr>
                  </w:pPr>
                  <w:del w:id="74" w:author="Revised" w:date="2022-08-19T10:45:00Z">
                    <w:r>
                      <w:fldChar w:fldCharType="begin"/>
                    </w:r>
                    <w:r>
                      <w:delInstrText xml:space="preserve"> HYPERLINK \l "_Toc66956630" </w:delInstrText>
                    </w:r>
                    <w:r>
                      <w:fldChar w:fldCharType="separate"/>
                    </w:r>
                    <w:r w:rsidR="00C67763" w:rsidRPr="00722BD0">
                      <w:rPr>
                        <w:rStyle w:val="Hyperlink"/>
                        <w:noProof/>
                        <w:color w:val="000000" w:themeColor="text1"/>
                      </w:rPr>
                      <w:delText>8. Environmental Impact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32</w:delText>
                    </w:r>
                    <w:r w:rsidR="00C67763" w:rsidRPr="00722BD0">
                      <w:rPr>
                        <w:noProof/>
                        <w:webHidden/>
                        <w:color w:val="000000" w:themeColor="text1"/>
                      </w:rPr>
                      <w:fldChar w:fldCharType="end"/>
                    </w:r>
                    <w:r>
                      <w:rPr>
                        <w:noProof/>
                        <w:color w:val="000000" w:themeColor="text1"/>
                      </w:rPr>
                      <w:fldChar w:fldCharType="end"/>
                    </w:r>
                  </w:del>
                </w:p>
                <w:p w14:paraId="120E645D" w14:textId="77777777" w:rsidR="00C67763" w:rsidRPr="00722BD0" w:rsidRDefault="00E45BE2">
                  <w:pPr>
                    <w:pStyle w:val="TOC1"/>
                    <w:tabs>
                      <w:tab w:val="right" w:leader="dot" w:pos="9580"/>
                    </w:tabs>
                    <w:rPr>
                      <w:del w:id="75" w:author="Revised" w:date="2022-08-19T10:45:00Z"/>
                      <w:rFonts w:eastAsiaTheme="minorEastAsia" w:cstheme="minorBidi"/>
                      <w:b w:val="0"/>
                      <w:bCs w:val="0"/>
                      <w:i w:val="0"/>
                      <w:iCs w:val="0"/>
                      <w:noProof/>
                      <w:color w:val="000000" w:themeColor="text1"/>
                      <w:sz w:val="22"/>
                      <w:szCs w:val="22"/>
                      <w:lang w:val="en-US"/>
                    </w:rPr>
                  </w:pPr>
                  <w:del w:id="76" w:author="Revised" w:date="2022-08-19T10:45:00Z">
                    <w:r>
                      <w:fldChar w:fldCharType="begin"/>
                    </w:r>
                    <w:r>
                      <w:delInstrText xml:space="preserve"> HYPERLINK \l "_Toc66956631" </w:delInstrText>
                    </w:r>
                    <w:r>
                      <w:fldChar w:fldCharType="separate"/>
                    </w:r>
                    <w:r w:rsidR="00C67763" w:rsidRPr="00722BD0">
                      <w:rPr>
                        <w:rStyle w:val="Hyperlink"/>
                        <w:noProof/>
                        <w:color w:val="000000" w:themeColor="text1"/>
                      </w:rPr>
                      <w:delText>9. Technology</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32</w:delText>
                    </w:r>
                    <w:r w:rsidR="00C67763" w:rsidRPr="00722BD0">
                      <w:rPr>
                        <w:noProof/>
                        <w:webHidden/>
                        <w:color w:val="000000" w:themeColor="text1"/>
                      </w:rPr>
                      <w:fldChar w:fldCharType="end"/>
                    </w:r>
                    <w:r>
                      <w:rPr>
                        <w:noProof/>
                        <w:color w:val="000000" w:themeColor="text1"/>
                      </w:rPr>
                      <w:fldChar w:fldCharType="end"/>
                    </w:r>
                  </w:del>
                </w:p>
                <w:p w14:paraId="4D2D06EC" w14:textId="77777777" w:rsidR="00C67763" w:rsidRPr="00722BD0" w:rsidRDefault="00E45BE2">
                  <w:pPr>
                    <w:pStyle w:val="TOC2"/>
                    <w:tabs>
                      <w:tab w:val="right" w:leader="dot" w:pos="9580"/>
                    </w:tabs>
                    <w:rPr>
                      <w:del w:id="77" w:author="Revised" w:date="2022-08-19T10:45:00Z"/>
                      <w:rFonts w:eastAsiaTheme="minorEastAsia" w:cstheme="minorBidi"/>
                      <w:b w:val="0"/>
                      <w:bCs w:val="0"/>
                      <w:noProof/>
                      <w:color w:val="000000" w:themeColor="text1"/>
                      <w:lang w:val="en-US"/>
                    </w:rPr>
                  </w:pPr>
                  <w:del w:id="78" w:author="Revised" w:date="2022-08-19T10:45:00Z">
                    <w:r>
                      <w:fldChar w:fldCharType="begin"/>
                    </w:r>
                    <w:r>
                      <w:delInstrText xml:space="preserve"> HYPERLINK \l "_Toc66956632" </w:delInstrText>
                    </w:r>
                    <w:r>
                      <w:fldChar w:fldCharType="separate"/>
                    </w:r>
                    <w:r w:rsidR="00C67763" w:rsidRPr="00722BD0">
                      <w:rPr>
                        <w:rStyle w:val="Hyperlink"/>
                        <w:noProof/>
                        <w:color w:val="000000" w:themeColor="text1"/>
                      </w:rPr>
                      <w:delText>9.1 WP1: ORAN Compliant 5G-advanced System Development including AI/ML support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32</w:delText>
                    </w:r>
                    <w:r w:rsidR="00C67763" w:rsidRPr="00722BD0">
                      <w:rPr>
                        <w:noProof/>
                        <w:webHidden/>
                        <w:color w:val="000000" w:themeColor="text1"/>
                      </w:rPr>
                      <w:fldChar w:fldCharType="end"/>
                    </w:r>
                    <w:r>
                      <w:rPr>
                        <w:noProof/>
                        <w:color w:val="000000" w:themeColor="text1"/>
                      </w:rPr>
                      <w:fldChar w:fldCharType="end"/>
                    </w:r>
                  </w:del>
                </w:p>
                <w:p w14:paraId="536F5BFB" w14:textId="77777777" w:rsidR="00C67763" w:rsidRPr="00722BD0" w:rsidRDefault="00E45BE2">
                  <w:pPr>
                    <w:pStyle w:val="TOC3"/>
                    <w:tabs>
                      <w:tab w:val="right" w:leader="dot" w:pos="9580"/>
                    </w:tabs>
                    <w:rPr>
                      <w:del w:id="79" w:author="Revised" w:date="2022-08-19T10:45:00Z"/>
                      <w:rFonts w:eastAsiaTheme="minorEastAsia" w:cstheme="minorBidi"/>
                      <w:noProof/>
                      <w:color w:val="000000" w:themeColor="text1"/>
                      <w:sz w:val="22"/>
                      <w:szCs w:val="22"/>
                      <w:lang w:val="en-US"/>
                    </w:rPr>
                  </w:pPr>
                  <w:del w:id="80" w:author="Revised" w:date="2022-08-19T10:45:00Z">
                    <w:r>
                      <w:fldChar w:fldCharType="begin"/>
                    </w:r>
                    <w:r>
                      <w:delInstrText xml:space="preserve"> HYPERLINK \l "_Toc66956633" </w:delInstrText>
                    </w:r>
                    <w:r>
                      <w:fldChar w:fldCharType="separate"/>
                    </w:r>
                    <w:r w:rsidR="00C67763" w:rsidRPr="00722BD0">
                      <w:rPr>
                        <w:rStyle w:val="Hyperlink"/>
                        <w:noProof/>
                        <w:color w:val="000000" w:themeColor="text1"/>
                      </w:rPr>
                      <w:delText>9.1.1 Background on the Design of an O-RAN compatible Base Station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32</w:delText>
                    </w:r>
                    <w:r w:rsidR="00C67763" w:rsidRPr="00722BD0">
                      <w:rPr>
                        <w:noProof/>
                        <w:webHidden/>
                        <w:color w:val="000000" w:themeColor="text1"/>
                      </w:rPr>
                      <w:fldChar w:fldCharType="end"/>
                    </w:r>
                    <w:r>
                      <w:rPr>
                        <w:noProof/>
                        <w:color w:val="000000" w:themeColor="text1"/>
                      </w:rPr>
                      <w:fldChar w:fldCharType="end"/>
                    </w:r>
                  </w:del>
                </w:p>
                <w:p w14:paraId="72289AA0" w14:textId="77777777" w:rsidR="00C67763" w:rsidRPr="00722BD0" w:rsidRDefault="00E45BE2">
                  <w:pPr>
                    <w:pStyle w:val="TOC3"/>
                    <w:tabs>
                      <w:tab w:val="right" w:leader="dot" w:pos="9580"/>
                    </w:tabs>
                    <w:rPr>
                      <w:del w:id="81" w:author="Revised" w:date="2022-08-19T10:45:00Z"/>
                      <w:rFonts w:eastAsiaTheme="minorEastAsia" w:cstheme="minorBidi"/>
                      <w:noProof/>
                      <w:color w:val="000000" w:themeColor="text1"/>
                      <w:sz w:val="22"/>
                      <w:szCs w:val="22"/>
                      <w:lang w:val="en-US"/>
                    </w:rPr>
                  </w:pPr>
                  <w:del w:id="82" w:author="Revised" w:date="2022-08-19T10:45:00Z">
                    <w:r>
                      <w:fldChar w:fldCharType="begin"/>
                    </w:r>
                    <w:r>
                      <w:delInstrText xml:space="preserve"> HYPERLINK \l "_Toc66956634" </w:delInstrText>
                    </w:r>
                    <w:r>
                      <w:fldChar w:fldCharType="separate"/>
                    </w:r>
                    <w:r w:rsidR="00C67763" w:rsidRPr="00722BD0">
                      <w:rPr>
                        <w:rStyle w:val="Hyperlink"/>
                        <w:noProof/>
                        <w:color w:val="000000" w:themeColor="text1"/>
                      </w:rPr>
                      <w:delText>9.1.3 WP1: Objectives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_Toc66956634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38</w:delText>
                    </w:r>
                    <w:r w:rsidR="00C67763" w:rsidRPr="00722BD0">
                      <w:rPr>
                        <w:noProof/>
                        <w:webHidden/>
                        <w:color w:val="000000" w:themeColor="text1"/>
                      </w:rPr>
                      <w:fldChar w:fldCharType="end"/>
                    </w:r>
                    <w:r>
                      <w:rPr>
                        <w:noProof/>
                        <w:color w:val="000000" w:themeColor="text1"/>
                      </w:rPr>
                      <w:fldChar w:fldCharType="end"/>
                    </w:r>
                  </w:del>
                </w:p>
                <w:p w14:paraId="1AC0E24A" w14:textId="77777777" w:rsidR="00C67763" w:rsidRPr="00722BD0" w:rsidRDefault="00E45BE2">
                  <w:pPr>
                    <w:pStyle w:val="TOC3"/>
                    <w:tabs>
                      <w:tab w:val="right" w:leader="dot" w:pos="9580"/>
                    </w:tabs>
                    <w:rPr>
                      <w:del w:id="83" w:author="Revised" w:date="2022-08-19T10:45:00Z"/>
                      <w:rFonts w:eastAsiaTheme="minorEastAsia" w:cstheme="minorBidi"/>
                      <w:noProof/>
                      <w:color w:val="000000" w:themeColor="text1"/>
                      <w:sz w:val="22"/>
                      <w:szCs w:val="22"/>
                      <w:lang w:val="en-US"/>
                    </w:rPr>
                  </w:pPr>
                  <w:del w:id="84" w:author="Revised" w:date="2022-08-19T10:45:00Z">
                    <w:r>
                      <w:fldChar w:fldCharType="begin"/>
                    </w:r>
                    <w:r>
                      <w:delInstrText xml:space="preserve"> HYPERLINK \l "_Toc66956635" </w:delInstrText>
                    </w:r>
                    <w:r>
                      <w:fldChar w:fldCharType="separate"/>
                    </w:r>
                    <w:r w:rsidR="00C67763" w:rsidRPr="00722BD0">
                      <w:rPr>
                        <w:rStyle w:val="Hyperlink"/>
                        <w:noProof/>
                        <w:color w:val="000000" w:themeColor="text1"/>
                      </w:rPr>
                      <w:delText>9.1.4 WP-1: Further Details of technical proposal</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39</w:delText>
                    </w:r>
                    <w:r w:rsidR="00C67763" w:rsidRPr="00722BD0">
                      <w:rPr>
                        <w:noProof/>
                        <w:webHidden/>
                        <w:color w:val="000000" w:themeColor="text1"/>
                      </w:rPr>
                      <w:fldChar w:fldCharType="end"/>
                    </w:r>
                    <w:r>
                      <w:rPr>
                        <w:noProof/>
                        <w:color w:val="000000" w:themeColor="text1"/>
                      </w:rPr>
                      <w:fldChar w:fldCharType="end"/>
                    </w:r>
                  </w:del>
                </w:p>
                <w:p w14:paraId="74B5F597" w14:textId="77777777" w:rsidR="00C67763" w:rsidRPr="00722BD0" w:rsidRDefault="00E45BE2">
                  <w:pPr>
                    <w:pStyle w:val="TOC3"/>
                    <w:tabs>
                      <w:tab w:val="right" w:leader="dot" w:pos="9580"/>
                    </w:tabs>
                    <w:rPr>
                      <w:del w:id="85" w:author="Revised" w:date="2022-08-19T10:45:00Z"/>
                      <w:rFonts w:eastAsiaTheme="minorEastAsia" w:cstheme="minorBidi"/>
                      <w:noProof/>
                      <w:color w:val="000000" w:themeColor="text1"/>
                      <w:sz w:val="22"/>
                      <w:szCs w:val="22"/>
                      <w:lang w:val="en-US"/>
                    </w:rPr>
                  </w:pPr>
                  <w:del w:id="86" w:author="Revised" w:date="2022-08-19T10:45:00Z">
                    <w:r>
                      <w:fldChar w:fldCharType="begin"/>
                    </w:r>
                    <w:r>
                      <w:delInstrText xml:space="preserve"> HYPERLINK \l "_Toc66956636" </w:delInstrText>
                    </w:r>
                    <w:r>
                      <w:fldChar w:fldCharType="separate"/>
                    </w:r>
                    <w:r w:rsidR="00C67763" w:rsidRPr="00722BD0">
                      <w:rPr>
                        <w:rStyle w:val="Hyperlink"/>
                        <w:noProof/>
                        <w:color w:val="000000" w:themeColor="text1"/>
                      </w:rPr>
                      <w:delText>9.1.4.1 O-RU design: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39</w:delText>
                    </w:r>
                    <w:r w:rsidR="00C67763" w:rsidRPr="00722BD0">
                      <w:rPr>
                        <w:noProof/>
                        <w:webHidden/>
                        <w:color w:val="000000" w:themeColor="text1"/>
                      </w:rPr>
                      <w:fldChar w:fldCharType="end"/>
                    </w:r>
                    <w:r>
                      <w:rPr>
                        <w:noProof/>
                        <w:color w:val="000000" w:themeColor="text1"/>
                      </w:rPr>
                      <w:fldChar w:fldCharType="end"/>
                    </w:r>
                  </w:del>
                </w:p>
                <w:p w14:paraId="039B915A" w14:textId="77777777" w:rsidR="00C67763" w:rsidRPr="00722BD0" w:rsidRDefault="00E45BE2">
                  <w:pPr>
                    <w:pStyle w:val="TOC3"/>
                    <w:tabs>
                      <w:tab w:val="right" w:leader="dot" w:pos="9580"/>
                    </w:tabs>
                    <w:rPr>
                      <w:del w:id="87" w:author="Revised" w:date="2022-08-19T10:45:00Z"/>
                      <w:rFonts w:eastAsiaTheme="minorEastAsia" w:cstheme="minorBidi"/>
                      <w:noProof/>
                      <w:color w:val="000000" w:themeColor="text1"/>
                      <w:sz w:val="22"/>
                      <w:szCs w:val="22"/>
                      <w:lang w:val="en-US"/>
                    </w:rPr>
                  </w:pPr>
                  <w:del w:id="88" w:author="Revised" w:date="2022-08-19T10:45:00Z">
                    <w:r>
                      <w:fldChar w:fldCharType="begin"/>
                    </w:r>
                    <w:r>
                      <w:delInstrText xml:space="preserve"> HYPERLINK \l "_Toc66956637" </w:delInstrText>
                    </w:r>
                    <w:r>
                      <w:fldChar w:fldCharType="separate"/>
                    </w:r>
                    <w:r w:rsidR="00C67763" w:rsidRPr="00722BD0">
                      <w:rPr>
                        <w:rStyle w:val="Hyperlink"/>
                        <w:noProof/>
                        <w:color w:val="000000" w:themeColor="text1"/>
                      </w:rPr>
                      <w:delText>9.1.4.2 O-DU Design: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41</w:delText>
                    </w:r>
                    <w:r w:rsidR="00C67763" w:rsidRPr="00722BD0">
                      <w:rPr>
                        <w:noProof/>
                        <w:webHidden/>
                        <w:color w:val="000000" w:themeColor="text1"/>
                      </w:rPr>
                      <w:fldChar w:fldCharType="end"/>
                    </w:r>
                    <w:r>
                      <w:rPr>
                        <w:noProof/>
                        <w:color w:val="000000" w:themeColor="text1"/>
                      </w:rPr>
                      <w:fldChar w:fldCharType="end"/>
                    </w:r>
                  </w:del>
                </w:p>
                <w:p w14:paraId="0223E7F7" w14:textId="77777777" w:rsidR="00C67763" w:rsidRPr="00722BD0" w:rsidRDefault="00E45BE2">
                  <w:pPr>
                    <w:pStyle w:val="TOC3"/>
                    <w:tabs>
                      <w:tab w:val="right" w:leader="dot" w:pos="9580"/>
                    </w:tabs>
                    <w:rPr>
                      <w:del w:id="89" w:author="Revised" w:date="2022-08-19T10:45:00Z"/>
                      <w:rFonts w:eastAsiaTheme="minorEastAsia" w:cstheme="minorBidi"/>
                      <w:noProof/>
                      <w:color w:val="000000" w:themeColor="text1"/>
                      <w:sz w:val="22"/>
                      <w:szCs w:val="22"/>
                      <w:lang w:val="en-US"/>
                    </w:rPr>
                  </w:pPr>
                  <w:del w:id="90" w:author="Revised" w:date="2022-08-19T10:45:00Z">
                    <w:r>
                      <w:fldChar w:fldCharType="begin"/>
                    </w:r>
                    <w:r>
                      <w:delInstrText xml:space="preserve"> HYPERLINK \l "_Toc66956638" </w:delInstrText>
                    </w:r>
                    <w:r>
                      <w:fldChar w:fldCharType="separate"/>
                    </w:r>
                    <w:r w:rsidR="00C67763" w:rsidRPr="00722BD0">
                      <w:rPr>
                        <w:rStyle w:val="Hyperlink"/>
                        <w:noProof/>
                        <w:color w:val="000000" w:themeColor="text1"/>
                      </w:rPr>
                      <w:delText>9.1.5 WP1: Implementations to support AI/ML optimizations in the network</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_Toc66956638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41</w:delText>
                    </w:r>
                    <w:r w:rsidR="00C67763" w:rsidRPr="00722BD0">
                      <w:rPr>
                        <w:noProof/>
                        <w:webHidden/>
                        <w:color w:val="000000" w:themeColor="text1"/>
                      </w:rPr>
                      <w:fldChar w:fldCharType="end"/>
                    </w:r>
                    <w:r>
                      <w:rPr>
                        <w:noProof/>
                        <w:color w:val="000000" w:themeColor="text1"/>
                      </w:rPr>
                      <w:fldChar w:fldCharType="end"/>
                    </w:r>
                  </w:del>
                </w:p>
                <w:p w14:paraId="3686A009" w14:textId="77777777" w:rsidR="00C67763" w:rsidRPr="00722BD0" w:rsidRDefault="00E45BE2">
                  <w:pPr>
                    <w:pStyle w:val="TOC2"/>
                    <w:tabs>
                      <w:tab w:val="right" w:leader="dot" w:pos="9580"/>
                    </w:tabs>
                    <w:rPr>
                      <w:del w:id="91" w:author="Revised" w:date="2022-08-19T10:45:00Z"/>
                      <w:rFonts w:eastAsiaTheme="minorEastAsia" w:cstheme="minorBidi"/>
                      <w:b w:val="0"/>
                      <w:bCs w:val="0"/>
                      <w:noProof/>
                      <w:color w:val="000000" w:themeColor="text1"/>
                      <w:lang w:val="en-US"/>
                    </w:rPr>
                  </w:pPr>
                  <w:del w:id="92" w:author="Revised" w:date="2022-08-19T10:45:00Z">
                    <w:r>
                      <w:fldChar w:fldCharType="begin"/>
                    </w:r>
                    <w:r>
                      <w:delInstrText xml:space="preserve"> HYPERLINK \l "_Toc66956639" </w:delInstrText>
                    </w:r>
                    <w:r>
                      <w:fldChar w:fldCharType="separate"/>
                    </w:r>
                    <w:r w:rsidR="00C67763" w:rsidRPr="00722BD0">
                      <w:rPr>
                        <w:rStyle w:val="Hyperlink"/>
                        <w:noProof/>
                        <w:color w:val="000000" w:themeColor="text1"/>
                      </w:rPr>
                      <w:delText>9.2 WP2: ML-based MAC Scheduling and Network Slicing for 5G and Beyond Base Station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_Toc66956639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44</w:delText>
                    </w:r>
                    <w:r w:rsidR="00C67763" w:rsidRPr="00722BD0">
                      <w:rPr>
                        <w:noProof/>
                        <w:webHidden/>
                        <w:color w:val="000000" w:themeColor="text1"/>
                      </w:rPr>
                      <w:fldChar w:fldCharType="end"/>
                    </w:r>
                    <w:r>
                      <w:rPr>
                        <w:noProof/>
                        <w:color w:val="000000" w:themeColor="text1"/>
                      </w:rPr>
                      <w:fldChar w:fldCharType="end"/>
                    </w:r>
                  </w:del>
                </w:p>
                <w:p w14:paraId="65B640AD" w14:textId="77777777" w:rsidR="00C67763" w:rsidRPr="00722BD0" w:rsidRDefault="00E45BE2">
                  <w:pPr>
                    <w:pStyle w:val="TOC3"/>
                    <w:tabs>
                      <w:tab w:val="right" w:leader="dot" w:pos="9580"/>
                    </w:tabs>
                    <w:rPr>
                      <w:del w:id="93" w:author="Revised" w:date="2022-08-19T10:45:00Z"/>
                      <w:rFonts w:eastAsiaTheme="minorEastAsia" w:cstheme="minorBidi"/>
                      <w:noProof/>
                      <w:color w:val="000000" w:themeColor="text1"/>
                      <w:sz w:val="22"/>
                      <w:szCs w:val="22"/>
                      <w:lang w:val="en-US"/>
                    </w:rPr>
                  </w:pPr>
                  <w:del w:id="94" w:author="Revised" w:date="2022-08-19T10:45:00Z">
                    <w:r>
                      <w:fldChar w:fldCharType="begin"/>
                    </w:r>
                    <w:r>
                      <w:delInstrText xml:space="preserve"> HYPERLINK \l "_Toc66956640" </w:delInstrText>
                    </w:r>
                    <w:r>
                      <w:fldChar w:fldCharType="separate"/>
                    </w:r>
                    <w:r w:rsidR="00C67763" w:rsidRPr="00722BD0">
                      <w:rPr>
                        <w:rStyle w:val="Hyperlink"/>
                        <w:noProof/>
                        <w:color w:val="000000" w:themeColor="text1"/>
                      </w:rPr>
                      <w:delText>9.2.1 Context: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44</w:delText>
                    </w:r>
                    <w:r w:rsidR="00C67763" w:rsidRPr="00722BD0">
                      <w:rPr>
                        <w:noProof/>
                        <w:webHidden/>
                        <w:color w:val="000000" w:themeColor="text1"/>
                      </w:rPr>
                      <w:fldChar w:fldCharType="end"/>
                    </w:r>
                    <w:r>
                      <w:rPr>
                        <w:noProof/>
                        <w:color w:val="000000" w:themeColor="text1"/>
                      </w:rPr>
                      <w:fldChar w:fldCharType="end"/>
                    </w:r>
                  </w:del>
                </w:p>
                <w:p w14:paraId="1BDC21AA" w14:textId="77777777" w:rsidR="00C67763" w:rsidRPr="00722BD0" w:rsidRDefault="00E45BE2">
                  <w:pPr>
                    <w:pStyle w:val="TOC3"/>
                    <w:tabs>
                      <w:tab w:val="right" w:leader="dot" w:pos="9580"/>
                    </w:tabs>
                    <w:rPr>
                      <w:del w:id="95" w:author="Revised" w:date="2022-08-19T10:45:00Z"/>
                      <w:rFonts w:eastAsiaTheme="minorEastAsia" w:cstheme="minorBidi"/>
                      <w:noProof/>
                      <w:color w:val="000000" w:themeColor="text1"/>
                      <w:sz w:val="22"/>
                      <w:szCs w:val="22"/>
                      <w:lang w:val="en-US"/>
                    </w:rPr>
                  </w:pPr>
                  <w:del w:id="96" w:author="Revised" w:date="2022-08-19T10:45:00Z">
                    <w:r>
                      <w:fldChar w:fldCharType="begin"/>
                    </w:r>
                    <w:r>
                      <w:delInstrText xml:space="preserve"> HYPERLINK \l "_Toc66956641" </w:delInstrText>
                    </w:r>
                    <w:r>
                      <w:fldChar w:fldCharType="separate"/>
                    </w:r>
                    <w:r w:rsidR="00C67763" w:rsidRPr="00722BD0">
                      <w:rPr>
                        <w:rStyle w:val="Hyperlink"/>
                        <w:noProof/>
                        <w:color w:val="000000" w:themeColor="text1"/>
                      </w:rPr>
                      <w:delText>9.2.2 Problems to be addressed: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45</w:delText>
                    </w:r>
                    <w:r w:rsidR="00C67763" w:rsidRPr="00722BD0">
                      <w:rPr>
                        <w:noProof/>
                        <w:webHidden/>
                        <w:color w:val="000000" w:themeColor="text1"/>
                      </w:rPr>
                      <w:fldChar w:fldCharType="end"/>
                    </w:r>
                    <w:r>
                      <w:rPr>
                        <w:noProof/>
                        <w:color w:val="000000" w:themeColor="text1"/>
                      </w:rPr>
                      <w:fldChar w:fldCharType="end"/>
                    </w:r>
                  </w:del>
                </w:p>
                <w:p w14:paraId="6704310D" w14:textId="77777777" w:rsidR="00C67763" w:rsidRPr="00722BD0" w:rsidRDefault="00E45BE2">
                  <w:pPr>
                    <w:pStyle w:val="TOC3"/>
                    <w:tabs>
                      <w:tab w:val="right" w:leader="dot" w:pos="9580"/>
                    </w:tabs>
                    <w:rPr>
                      <w:del w:id="97" w:author="Revised" w:date="2022-08-19T10:45:00Z"/>
                      <w:rFonts w:eastAsiaTheme="minorEastAsia" w:cstheme="minorBidi"/>
                      <w:noProof/>
                      <w:color w:val="000000" w:themeColor="text1"/>
                      <w:sz w:val="22"/>
                      <w:szCs w:val="22"/>
                      <w:lang w:val="en-US"/>
                    </w:rPr>
                  </w:pPr>
                  <w:del w:id="98" w:author="Revised" w:date="2022-08-19T10:45:00Z">
                    <w:r>
                      <w:fldChar w:fldCharType="begin"/>
                    </w:r>
                    <w:r>
                      <w:delInstrText xml:space="preserve"> HYPERLINK \l "_Toc66956642" </w:delInstrText>
                    </w:r>
                    <w:r>
                      <w:fldChar w:fldCharType="separate"/>
                    </w:r>
                    <w:r w:rsidR="00C67763" w:rsidRPr="00722BD0">
                      <w:rPr>
                        <w:rStyle w:val="Hyperlink"/>
                        <w:noProof/>
                        <w:color w:val="000000" w:themeColor="text1"/>
                      </w:rPr>
                      <w:delText>9.2.3 Technology:</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45</w:delText>
                    </w:r>
                    <w:r w:rsidR="00C67763" w:rsidRPr="00722BD0">
                      <w:rPr>
                        <w:noProof/>
                        <w:webHidden/>
                        <w:color w:val="000000" w:themeColor="text1"/>
                      </w:rPr>
                      <w:fldChar w:fldCharType="end"/>
                    </w:r>
                    <w:r>
                      <w:rPr>
                        <w:noProof/>
                        <w:color w:val="000000" w:themeColor="text1"/>
                      </w:rPr>
                      <w:fldChar w:fldCharType="end"/>
                    </w:r>
                  </w:del>
                </w:p>
                <w:p w14:paraId="26DAA5B4" w14:textId="77777777" w:rsidR="00C67763" w:rsidRPr="00722BD0" w:rsidRDefault="00E45BE2">
                  <w:pPr>
                    <w:pStyle w:val="TOC2"/>
                    <w:tabs>
                      <w:tab w:val="right" w:leader="dot" w:pos="9580"/>
                    </w:tabs>
                    <w:rPr>
                      <w:del w:id="99" w:author="Revised" w:date="2022-08-19T10:45:00Z"/>
                      <w:rFonts w:eastAsiaTheme="minorEastAsia" w:cstheme="minorBidi"/>
                      <w:b w:val="0"/>
                      <w:bCs w:val="0"/>
                      <w:noProof/>
                      <w:color w:val="000000" w:themeColor="text1"/>
                      <w:lang w:val="en-US"/>
                    </w:rPr>
                  </w:pPr>
                  <w:del w:id="100" w:author="Revised" w:date="2022-08-19T10:45:00Z">
                    <w:r>
                      <w:fldChar w:fldCharType="begin"/>
                    </w:r>
                    <w:r>
                      <w:delInstrText xml:space="preserve"> HYP</w:delInstrText>
                    </w:r>
                    <w:r>
                      <w:delInstrText xml:space="preserve">ERLINK \l "_Toc66956643" </w:delInstrText>
                    </w:r>
                    <w:r>
                      <w:fldChar w:fldCharType="separate"/>
                    </w:r>
                    <w:r w:rsidR="00C67763" w:rsidRPr="00722BD0">
                      <w:rPr>
                        <w:rStyle w:val="Hyperlink"/>
                        <w:noProof/>
                        <w:color w:val="000000" w:themeColor="text1"/>
                      </w:rPr>
                      <w:delText>9.3 WP3: Massive MIMO Antenna Selection for Optimized Throughput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51</w:delText>
                    </w:r>
                    <w:r w:rsidR="00C67763" w:rsidRPr="00722BD0">
                      <w:rPr>
                        <w:noProof/>
                        <w:webHidden/>
                        <w:color w:val="000000" w:themeColor="text1"/>
                      </w:rPr>
                      <w:fldChar w:fldCharType="end"/>
                    </w:r>
                    <w:r>
                      <w:rPr>
                        <w:noProof/>
                        <w:color w:val="000000" w:themeColor="text1"/>
                      </w:rPr>
                      <w:fldChar w:fldCharType="end"/>
                    </w:r>
                  </w:del>
                </w:p>
                <w:p w14:paraId="2D13A609" w14:textId="77777777" w:rsidR="00C67763" w:rsidRPr="00722BD0" w:rsidRDefault="00E45BE2">
                  <w:pPr>
                    <w:pStyle w:val="TOC3"/>
                    <w:tabs>
                      <w:tab w:val="right" w:leader="dot" w:pos="9580"/>
                    </w:tabs>
                    <w:rPr>
                      <w:del w:id="101" w:author="Revised" w:date="2022-08-19T10:45:00Z"/>
                      <w:rFonts w:eastAsiaTheme="minorEastAsia" w:cstheme="minorBidi"/>
                      <w:noProof/>
                      <w:color w:val="000000" w:themeColor="text1"/>
                      <w:sz w:val="22"/>
                      <w:szCs w:val="22"/>
                      <w:lang w:val="en-US"/>
                    </w:rPr>
                  </w:pPr>
                  <w:del w:id="102" w:author="Revised" w:date="2022-08-19T10:45:00Z">
                    <w:r>
                      <w:fldChar w:fldCharType="begin"/>
                    </w:r>
                    <w:r>
                      <w:delInstrText xml:space="preserve"> HYPERLINK \l "_Toc66956644" </w:delInstrText>
                    </w:r>
                    <w:r>
                      <w:fldChar w:fldCharType="separate"/>
                    </w:r>
                    <w:r w:rsidR="00C67763" w:rsidRPr="00722BD0">
                      <w:rPr>
                        <w:rStyle w:val="Hyperlink"/>
                        <w:noProof/>
                        <w:color w:val="000000" w:themeColor="text1"/>
                      </w:rPr>
                      <w:delText>9.3.1 Problems and Technology to be addressed: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_Toc66956644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52</w:delText>
                    </w:r>
                    <w:r w:rsidR="00C67763" w:rsidRPr="00722BD0">
                      <w:rPr>
                        <w:noProof/>
                        <w:webHidden/>
                        <w:color w:val="000000" w:themeColor="text1"/>
                      </w:rPr>
                      <w:fldChar w:fldCharType="end"/>
                    </w:r>
                    <w:r>
                      <w:rPr>
                        <w:noProof/>
                        <w:color w:val="000000" w:themeColor="text1"/>
                      </w:rPr>
                      <w:fldChar w:fldCharType="end"/>
                    </w:r>
                  </w:del>
                </w:p>
                <w:p w14:paraId="65D57139" w14:textId="77777777" w:rsidR="00C67763" w:rsidRPr="00722BD0" w:rsidRDefault="00E45BE2">
                  <w:pPr>
                    <w:pStyle w:val="TOC2"/>
                    <w:tabs>
                      <w:tab w:val="right" w:leader="dot" w:pos="9580"/>
                    </w:tabs>
                    <w:rPr>
                      <w:del w:id="103" w:author="Revised" w:date="2022-08-19T10:45:00Z"/>
                      <w:rFonts w:eastAsiaTheme="minorEastAsia" w:cstheme="minorBidi"/>
                      <w:b w:val="0"/>
                      <w:bCs w:val="0"/>
                      <w:noProof/>
                      <w:color w:val="000000" w:themeColor="text1"/>
                      <w:lang w:val="en-US"/>
                    </w:rPr>
                  </w:pPr>
                  <w:del w:id="104" w:author="Revised" w:date="2022-08-19T10:45:00Z">
                    <w:r>
                      <w:fldChar w:fldCharType="begin"/>
                    </w:r>
                    <w:r>
                      <w:delInstrText xml:space="preserve"> HYPERLINK \l "_Toc66956645" </w:delInstrText>
                    </w:r>
                    <w:r>
                      <w:fldChar w:fldCharType="separate"/>
                    </w:r>
                    <w:r w:rsidR="00C67763" w:rsidRPr="00722BD0">
                      <w:rPr>
                        <w:rStyle w:val="Hyperlink"/>
                        <w:noProof/>
                        <w:color w:val="000000" w:themeColor="text1"/>
                      </w:rPr>
                      <w:delText>9.4 WP 4: WorkSmart Radio Environments to improve performance for 5G and beyond use-cases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54</w:delText>
                    </w:r>
                    <w:r w:rsidR="00C67763" w:rsidRPr="00722BD0">
                      <w:rPr>
                        <w:noProof/>
                        <w:webHidden/>
                        <w:color w:val="000000" w:themeColor="text1"/>
                      </w:rPr>
                      <w:fldChar w:fldCharType="end"/>
                    </w:r>
                    <w:r>
                      <w:rPr>
                        <w:noProof/>
                        <w:color w:val="000000" w:themeColor="text1"/>
                      </w:rPr>
                      <w:fldChar w:fldCharType="end"/>
                    </w:r>
                  </w:del>
                </w:p>
                <w:p w14:paraId="48657C43" w14:textId="77777777" w:rsidR="00C67763" w:rsidRPr="00722BD0" w:rsidRDefault="00E45BE2">
                  <w:pPr>
                    <w:pStyle w:val="TOC3"/>
                    <w:tabs>
                      <w:tab w:val="right" w:leader="dot" w:pos="9580"/>
                    </w:tabs>
                    <w:rPr>
                      <w:del w:id="105" w:author="Revised" w:date="2022-08-19T10:45:00Z"/>
                      <w:rFonts w:eastAsiaTheme="minorEastAsia" w:cstheme="minorBidi"/>
                      <w:noProof/>
                      <w:color w:val="000000" w:themeColor="text1"/>
                      <w:sz w:val="22"/>
                      <w:szCs w:val="22"/>
                      <w:lang w:val="en-US"/>
                    </w:rPr>
                  </w:pPr>
                  <w:del w:id="106" w:author="Revised" w:date="2022-08-19T10:45:00Z">
                    <w:r>
                      <w:fldChar w:fldCharType="begin"/>
                    </w:r>
                    <w:r>
                      <w:delInstrText xml:space="preserve"> HYPERLINK \l "_Toc66956646" </w:delInstrText>
                    </w:r>
                    <w:r>
                      <w:fldChar w:fldCharType="separate"/>
                    </w:r>
                    <w:r w:rsidR="00C67763" w:rsidRPr="00722BD0">
                      <w:rPr>
                        <w:rStyle w:val="Hyperlink"/>
                        <w:noProof/>
                        <w:color w:val="000000" w:themeColor="text1"/>
                      </w:rPr>
                      <w:delText>9.4.1 Technologies for the problems to be addressed: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56</w:delText>
                    </w:r>
                    <w:r w:rsidR="00C67763" w:rsidRPr="00722BD0">
                      <w:rPr>
                        <w:noProof/>
                        <w:webHidden/>
                        <w:color w:val="000000" w:themeColor="text1"/>
                      </w:rPr>
                      <w:fldChar w:fldCharType="end"/>
                    </w:r>
                    <w:r>
                      <w:rPr>
                        <w:noProof/>
                        <w:color w:val="000000" w:themeColor="text1"/>
                      </w:rPr>
                      <w:fldChar w:fldCharType="end"/>
                    </w:r>
                  </w:del>
                </w:p>
                <w:p w14:paraId="785CE709" w14:textId="77777777" w:rsidR="00C67763" w:rsidRPr="00722BD0" w:rsidRDefault="00E45BE2">
                  <w:pPr>
                    <w:pStyle w:val="TOC3"/>
                    <w:tabs>
                      <w:tab w:val="right" w:leader="dot" w:pos="9580"/>
                    </w:tabs>
                    <w:rPr>
                      <w:del w:id="107" w:author="Revised" w:date="2022-08-19T10:45:00Z"/>
                      <w:rFonts w:eastAsiaTheme="minorEastAsia" w:cstheme="minorBidi"/>
                      <w:noProof/>
                      <w:color w:val="000000" w:themeColor="text1"/>
                      <w:sz w:val="22"/>
                      <w:szCs w:val="22"/>
                      <w:lang w:val="en-US"/>
                    </w:rPr>
                  </w:pPr>
                  <w:del w:id="108" w:author="Revised" w:date="2022-08-19T10:45:00Z">
                    <w:r>
                      <w:fldChar w:fldCharType="begin"/>
                    </w:r>
                    <w:r>
                      <w:delInstrText xml:space="preserve"> HYPERLINK \l "_Toc66956647" </w:delInstrText>
                    </w:r>
                    <w:r>
                      <w:fldChar w:fldCharType="separate"/>
                    </w:r>
                    <w:r w:rsidR="00C67763" w:rsidRPr="00722BD0">
                      <w:rPr>
                        <w:rStyle w:val="Hyperlink"/>
                        <w:noProof/>
                        <w:color w:val="000000" w:themeColor="text1"/>
                      </w:rPr>
                      <w:delText>9.4.2 Fabrication Aspects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58</w:delText>
                    </w:r>
                    <w:r w:rsidR="00C67763" w:rsidRPr="00722BD0">
                      <w:rPr>
                        <w:noProof/>
                        <w:webHidden/>
                        <w:color w:val="000000" w:themeColor="text1"/>
                      </w:rPr>
                      <w:fldChar w:fldCharType="end"/>
                    </w:r>
                    <w:r>
                      <w:rPr>
                        <w:noProof/>
                        <w:color w:val="000000" w:themeColor="text1"/>
                      </w:rPr>
                      <w:fldChar w:fldCharType="end"/>
                    </w:r>
                  </w:del>
                </w:p>
                <w:p w14:paraId="1F18362A" w14:textId="77777777" w:rsidR="00C67763" w:rsidRPr="00722BD0" w:rsidRDefault="00E45BE2">
                  <w:pPr>
                    <w:pStyle w:val="TOC3"/>
                    <w:tabs>
                      <w:tab w:val="right" w:leader="dot" w:pos="9580"/>
                    </w:tabs>
                    <w:rPr>
                      <w:del w:id="109" w:author="Revised" w:date="2022-08-19T10:45:00Z"/>
                      <w:rFonts w:eastAsiaTheme="minorEastAsia" w:cstheme="minorBidi"/>
                      <w:noProof/>
                      <w:color w:val="000000" w:themeColor="text1"/>
                      <w:sz w:val="22"/>
                      <w:szCs w:val="22"/>
                      <w:lang w:val="en-US"/>
                    </w:rPr>
                  </w:pPr>
                  <w:del w:id="110" w:author="Revised" w:date="2022-08-19T10:45:00Z">
                    <w:r>
                      <w:fldChar w:fldCharType="begin"/>
                    </w:r>
                    <w:r>
                      <w:delInstrText xml:space="preserve"> HYPERLINK \l "_Toc66956648" </w:delInstrText>
                    </w:r>
                    <w:r>
                      <w:fldChar w:fldCharType="separate"/>
                    </w:r>
                    <w:r w:rsidR="00C67763" w:rsidRPr="00722BD0">
                      <w:rPr>
                        <w:rStyle w:val="Hyperlink"/>
                        <w:noProof/>
                        <w:color w:val="000000" w:themeColor="text1"/>
                      </w:rPr>
                      <w:delText>9.4.3 Channel Control Aspects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_Toc66956648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61</w:delText>
                    </w:r>
                    <w:r w:rsidR="00C67763" w:rsidRPr="00722BD0">
                      <w:rPr>
                        <w:noProof/>
                        <w:webHidden/>
                        <w:color w:val="000000" w:themeColor="text1"/>
                      </w:rPr>
                      <w:fldChar w:fldCharType="end"/>
                    </w:r>
                    <w:r>
                      <w:rPr>
                        <w:noProof/>
                        <w:color w:val="000000" w:themeColor="text1"/>
                      </w:rPr>
                      <w:fldChar w:fldCharType="end"/>
                    </w:r>
                  </w:del>
                </w:p>
                <w:p w14:paraId="7EE2A054" w14:textId="77777777" w:rsidR="00C67763" w:rsidRPr="00722BD0" w:rsidRDefault="00E45BE2">
                  <w:pPr>
                    <w:pStyle w:val="TOC3"/>
                    <w:tabs>
                      <w:tab w:val="right" w:leader="dot" w:pos="9580"/>
                    </w:tabs>
                    <w:rPr>
                      <w:del w:id="111" w:author="Revised" w:date="2022-08-19T10:45:00Z"/>
                      <w:rFonts w:eastAsiaTheme="minorEastAsia" w:cstheme="minorBidi"/>
                      <w:noProof/>
                      <w:color w:val="000000" w:themeColor="text1"/>
                      <w:sz w:val="22"/>
                      <w:szCs w:val="22"/>
                      <w:lang w:val="en-US"/>
                    </w:rPr>
                  </w:pPr>
                  <w:del w:id="112" w:author="Revised" w:date="2022-08-19T10:45:00Z">
                    <w:r>
                      <w:fldChar w:fldCharType="begin"/>
                    </w:r>
                    <w:r>
                      <w:delInstrText xml:space="preserve"> HYPERLINK \l "_Toc66956649" </w:delInstrText>
                    </w:r>
                    <w:r>
                      <w:fldChar w:fldCharType="separate"/>
                    </w:r>
                    <w:r w:rsidR="00C67763" w:rsidRPr="00722BD0">
                      <w:rPr>
                        <w:rStyle w:val="Hyperlink"/>
                        <w:noProof/>
                        <w:color w:val="000000" w:themeColor="text1"/>
                      </w:rPr>
                      <w:delText>9.4.4 Dynamic Encryption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_Toc66956649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64</w:delText>
                    </w:r>
                    <w:r w:rsidR="00C67763" w:rsidRPr="00722BD0">
                      <w:rPr>
                        <w:noProof/>
                        <w:webHidden/>
                        <w:color w:val="000000" w:themeColor="text1"/>
                      </w:rPr>
                      <w:fldChar w:fldCharType="end"/>
                    </w:r>
                    <w:r>
                      <w:rPr>
                        <w:noProof/>
                        <w:color w:val="000000" w:themeColor="text1"/>
                      </w:rPr>
                      <w:fldChar w:fldCharType="end"/>
                    </w:r>
                  </w:del>
                </w:p>
                <w:p w14:paraId="572DA3C3" w14:textId="77777777" w:rsidR="00C67763" w:rsidRPr="00722BD0" w:rsidRDefault="00E45BE2">
                  <w:pPr>
                    <w:pStyle w:val="TOC3"/>
                    <w:tabs>
                      <w:tab w:val="right" w:leader="dot" w:pos="9580"/>
                    </w:tabs>
                    <w:rPr>
                      <w:del w:id="113" w:author="Revised" w:date="2022-08-19T10:45:00Z"/>
                      <w:rFonts w:eastAsiaTheme="minorEastAsia" w:cstheme="minorBidi"/>
                      <w:noProof/>
                      <w:color w:val="000000" w:themeColor="text1"/>
                      <w:sz w:val="22"/>
                      <w:szCs w:val="22"/>
                      <w:lang w:val="en-US"/>
                    </w:rPr>
                  </w:pPr>
                  <w:del w:id="114" w:author="Revised" w:date="2022-08-19T10:45:00Z">
                    <w:r>
                      <w:fldChar w:fldCharType="begin"/>
                    </w:r>
                    <w:r>
                      <w:delInstrText xml:space="preserve"> HYPERLINK \l "_Toc66956650" </w:delInstrText>
                    </w:r>
                    <w:r>
                      <w:fldChar w:fldCharType="separate"/>
                    </w:r>
                    <w:r w:rsidR="00C67763" w:rsidRPr="00722BD0">
                      <w:rPr>
                        <w:rStyle w:val="Hyperlink"/>
                        <w:noProof/>
                        <w:color w:val="000000" w:themeColor="text1"/>
                      </w:rPr>
                      <w:delText>9.4.5 Standardization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68</w:delText>
                    </w:r>
                    <w:r w:rsidR="00C67763" w:rsidRPr="00722BD0">
                      <w:rPr>
                        <w:noProof/>
                        <w:webHidden/>
                        <w:color w:val="000000" w:themeColor="text1"/>
                      </w:rPr>
                      <w:fldChar w:fldCharType="end"/>
                    </w:r>
                    <w:r>
                      <w:rPr>
                        <w:noProof/>
                        <w:color w:val="000000" w:themeColor="text1"/>
                      </w:rPr>
                      <w:fldChar w:fldCharType="end"/>
                    </w:r>
                  </w:del>
                </w:p>
                <w:p w14:paraId="0CF04363" w14:textId="77777777" w:rsidR="00C67763" w:rsidRPr="00722BD0" w:rsidRDefault="00E45BE2">
                  <w:pPr>
                    <w:pStyle w:val="TOC3"/>
                    <w:tabs>
                      <w:tab w:val="right" w:leader="dot" w:pos="9580"/>
                    </w:tabs>
                    <w:rPr>
                      <w:del w:id="115" w:author="Revised" w:date="2022-08-19T10:45:00Z"/>
                      <w:rFonts w:eastAsiaTheme="minorEastAsia" w:cstheme="minorBidi"/>
                      <w:noProof/>
                      <w:color w:val="000000" w:themeColor="text1"/>
                      <w:sz w:val="22"/>
                      <w:szCs w:val="22"/>
                      <w:lang w:val="en-US"/>
                    </w:rPr>
                  </w:pPr>
                  <w:del w:id="116" w:author="Revised" w:date="2022-08-19T10:45:00Z">
                    <w:r>
                      <w:fldChar w:fldCharType="begin"/>
                    </w:r>
                    <w:r>
                      <w:delInstrText xml:space="preserve"> HYPERLINK \l "_Toc66956651" </w:delInstrText>
                    </w:r>
                    <w:r>
                      <w:fldChar w:fldCharType="separate"/>
                    </w:r>
                    <w:r w:rsidR="00C67763" w:rsidRPr="00722BD0">
                      <w:rPr>
                        <w:rStyle w:val="Hyperlink"/>
                        <w:noProof/>
                        <w:color w:val="000000" w:themeColor="text1"/>
                      </w:rPr>
                      <w:delText>9.4.6 Use of AI/ML in Control Loop</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68</w:delText>
                    </w:r>
                    <w:r w:rsidR="00C67763" w:rsidRPr="00722BD0">
                      <w:rPr>
                        <w:noProof/>
                        <w:webHidden/>
                        <w:color w:val="000000" w:themeColor="text1"/>
                      </w:rPr>
                      <w:fldChar w:fldCharType="end"/>
                    </w:r>
                    <w:r>
                      <w:rPr>
                        <w:noProof/>
                        <w:color w:val="000000" w:themeColor="text1"/>
                      </w:rPr>
                      <w:fldChar w:fldCharType="end"/>
                    </w:r>
                  </w:del>
                </w:p>
                <w:p w14:paraId="7855F4BE" w14:textId="77777777" w:rsidR="00C67763" w:rsidRPr="00722BD0" w:rsidRDefault="00E45BE2">
                  <w:pPr>
                    <w:pStyle w:val="TOC2"/>
                    <w:tabs>
                      <w:tab w:val="right" w:leader="dot" w:pos="9580"/>
                    </w:tabs>
                    <w:rPr>
                      <w:del w:id="117" w:author="Revised" w:date="2022-08-19T10:45:00Z"/>
                      <w:rFonts w:eastAsiaTheme="minorEastAsia" w:cstheme="minorBidi"/>
                      <w:b w:val="0"/>
                      <w:bCs w:val="0"/>
                      <w:noProof/>
                      <w:color w:val="000000" w:themeColor="text1"/>
                      <w:lang w:val="en-US"/>
                    </w:rPr>
                  </w:pPr>
                  <w:del w:id="118" w:author="Revised" w:date="2022-08-19T10:45:00Z">
                    <w:r>
                      <w:fldChar w:fldCharType="begin"/>
                    </w:r>
                    <w:r>
                      <w:delInstrText xml:space="preserve"> HYPERLINK \l "_Toc66956652" </w:delInstrText>
                    </w:r>
                    <w:r>
                      <w:fldChar w:fldCharType="separate"/>
                    </w:r>
                    <w:r w:rsidR="00C67763" w:rsidRPr="00722BD0">
                      <w:rPr>
                        <w:rStyle w:val="Hyperlink"/>
                        <w:noProof/>
                        <w:color w:val="000000" w:themeColor="text1"/>
                      </w:rPr>
                      <w:delText>9.5 WP5: Physical Layer Security Performance of MIMO Cognitive Radio and Millimetre wave Networks for 5G and Beyond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70</w:delText>
                    </w:r>
                    <w:r w:rsidR="00C67763" w:rsidRPr="00722BD0">
                      <w:rPr>
                        <w:noProof/>
                        <w:webHidden/>
                        <w:color w:val="000000" w:themeColor="text1"/>
                      </w:rPr>
                      <w:fldChar w:fldCharType="end"/>
                    </w:r>
                    <w:r>
                      <w:rPr>
                        <w:noProof/>
                        <w:color w:val="000000" w:themeColor="text1"/>
                      </w:rPr>
                      <w:fldChar w:fldCharType="end"/>
                    </w:r>
                  </w:del>
                </w:p>
                <w:p w14:paraId="149B1DAE" w14:textId="77777777" w:rsidR="00C67763" w:rsidRPr="00722BD0" w:rsidRDefault="00E45BE2">
                  <w:pPr>
                    <w:pStyle w:val="TOC3"/>
                    <w:tabs>
                      <w:tab w:val="right" w:leader="dot" w:pos="9580"/>
                    </w:tabs>
                    <w:rPr>
                      <w:del w:id="119" w:author="Revised" w:date="2022-08-19T10:45:00Z"/>
                      <w:rFonts w:eastAsiaTheme="minorEastAsia" w:cstheme="minorBidi"/>
                      <w:noProof/>
                      <w:color w:val="000000" w:themeColor="text1"/>
                      <w:sz w:val="22"/>
                      <w:szCs w:val="22"/>
                      <w:lang w:val="en-US"/>
                    </w:rPr>
                  </w:pPr>
                  <w:del w:id="120" w:author="Revised" w:date="2022-08-19T10:45:00Z">
                    <w:r>
                      <w:fldChar w:fldCharType="begin"/>
                    </w:r>
                    <w:r>
                      <w:delInstrText xml:space="preserve"> HYPERLINK \l "_Toc66956653" </w:delInstrText>
                    </w:r>
                    <w:r>
                      <w:fldChar w:fldCharType="separate"/>
                    </w:r>
                    <w:r w:rsidR="00C67763" w:rsidRPr="00722BD0">
                      <w:rPr>
                        <w:rStyle w:val="Hyperlink"/>
                        <w:noProof/>
                        <w:color w:val="000000" w:themeColor="text1"/>
                      </w:rPr>
                      <w:delText>9.5.1 Problems and Technologies to be addressed in PHY Layer Security of Base station: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70</w:delText>
                    </w:r>
                    <w:r w:rsidR="00C67763" w:rsidRPr="00722BD0">
                      <w:rPr>
                        <w:noProof/>
                        <w:webHidden/>
                        <w:color w:val="000000" w:themeColor="text1"/>
                      </w:rPr>
                      <w:fldChar w:fldCharType="end"/>
                    </w:r>
                    <w:r>
                      <w:rPr>
                        <w:noProof/>
                        <w:color w:val="000000" w:themeColor="text1"/>
                      </w:rPr>
                      <w:fldChar w:fldCharType="end"/>
                    </w:r>
                  </w:del>
                </w:p>
                <w:p w14:paraId="1DCE4B0B" w14:textId="77777777" w:rsidR="00C67763" w:rsidRPr="00722BD0" w:rsidRDefault="00E45BE2">
                  <w:pPr>
                    <w:pStyle w:val="TOC2"/>
                    <w:tabs>
                      <w:tab w:val="right" w:leader="dot" w:pos="9580"/>
                    </w:tabs>
                    <w:rPr>
                      <w:del w:id="121" w:author="Revised" w:date="2022-08-19T10:45:00Z"/>
                      <w:rFonts w:eastAsiaTheme="minorEastAsia" w:cstheme="minorBidi"/>
                      <w:b w:val="0"/>
                      <w:bCs w:val="0"/>
                      <w:noProof/>
                      <w:color w:val="000000" w:themeColor="text1"/>
                      <w:lang w:val="en-US"/>
                    </w:rPr>
                  </w:pPr>
                  <w:del w:id="122" w:author="Revised" w:date="2022-08-19T10:45:00Z">
                    <w:r>
                      <w:fldChar w:fldCharType="begin"/>
                    </w:r>
                    <w:r>
                      <w:delInstrText xml:space="preserve"> HYPERLINK \l "_Toc66956655" </w:delInstrText>
                    </w:r>
                    <w:r>
                      <w:fldChar w:fldCharType="separate"/>
                    </w:r>
                    <w:r w:rsidR="00C67763" w:rsidRPr="00722BD0">
                      <w:rPr>
                        <w:rStyle w:val="Hyperlink"/>
                        <w:noProof/>
                        <w:color w:val="000000" w:themeColor="text1"/>
                      </w:rPr>
                      <w:delText>9.6 WP6: Achieving Affordable Last Mile Connectivity for Smart Village by 5G and Beyond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73</w:delText>
                    </w:r>
                    <w:r w:rsidR="00C67763" w:rsidRPr="00722BD0">
                      <w:rPr>
                        <w:noProof/>
                        <w:webHidden/>
                        <w:color w:val="000000" w:themeColor="text1"/>
                      </w:rPr>
                      <w:fldChar w:fldCharType="end"/>
                    </w:r>
                    <w:r>
                      <w:rPr>
                        <w:noProof/>
                        <w:color w:val="000000" w:themeColor="text1"/>
                      </w:rPr>
                      <w:fldChar w:fldCharType="end"/>
                    </w:r>
                  </w:del>
                </w:p>
                <w:p w14:paraId="0E21ACA2" w14:textId="77777777" w:rsidR="00C67763" w:rsidRPr="00722BD0" w:rsidRDefault="00E45BE2">
                  <w:pPr>
                    <w:pStyle w:val="TOC3"/>
                    <w:tabs>
                      <w:tab w:val="right" w:leader="dot" w:pos="9580"/>
                    </w:tabs>
                    <w:rPr>
                      <w:del w:id="123" w:author="Revised" w:date="2022-08-19T10:45:00Z"/>
                      <w:rFonts w:eastAsiaTheme="minorEastAsia" w:cstheme="minorBidi"/>
                      <w:noProof/>
                      <w:color w:val="000000" w:themeColor="text1"/>
                      <w:sz w:val="22"/>
                      <w:szCs w:val="22"/>
                      <w:lang w:val="en-US"/>
                    </w:rPr>
                  </w:pPr>
                  <w:del w:id="124" w:author="Revised" w:date="2022-08-19T10:45:00Z">
                    <w:r>
                      <w:fldChar w:fldCharType="begin"/>
                    </w:r>
                    <w:r>
                      <w:delInstrText xml:space="preserve"> HYPERLINK \l "_Toc66956656" </w:delInstrText>
                    </w:r>
                    <w:r>
                      <w:fldChar w:fldCharType="separate"/>
                    </w:r>
                    <w:r w:rsidR="00C67763" w:rsidRPr="00722BD0">
                      <w:rPr>
                        <w:rStyle w:val="Hyperlink"/>
                        <w:noProof/>
                        <w:color w:val="000000" w:themeColor="text1"/>
                      </w:rPr>
                      <w:delText>9.6.1 3D Multiple-input multiple-output (MIMO):</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75</w:delText>
                    </w:r>
                    <w:r w:rsidR="00C67763" w:rsidRPr="00722BD0">
                      <w:rPr>
                        <w:noProof/>
                        <w:webHidden/>
                        <w:color w:val="000000" w:themeColor="text1"/>
                      </w:rPr>
                      <w:fldChar w:fldCharType="end"/>
                    </w:r>
                    <w:r>
                      <w:rPr>
                        <w:noProof/>
                        <w:color w:val="000000" w:themeColor="text1"/>
                      </w:rPr>
                      <w:fldChar w:fldCharType="end"/>
                    </w:r>
                  </w:del>
                </w:p>
                <w:p w14:paraId="3CE868D7" w14:textId="77777777" w:rsidR="00C67763" w:rsidRPr="00722BD0" w:rsidRDefault="00E45BE2">
                  <w:pPr>
                    <w:pStyle w:val="TOC3"/>
                    <w:tabs>
                      <w:tab w:val="right" w:leader="dot" w:pos="9580"/>
                    </w:tabs>
                    <w:rPr>
                      <w:del w:id="125" w:author="Revised" w:date="2022-08-19T10:45:00Z"/>
                      <w:rFonts w:eastAsiaTheme="minorEastAsia" w:cstheme="minorBidi"/>
                      <w:noProof/>
                      <w:color w:val="000000" w:themeColor="text1"/>
                      <w:sz w:val="22"/>
                      <w:szCs w:val="22"/>
                      <w:lang w:val="en-US"/>
                    </w:rPr>
                  </w:pPr>
                  <w:del w:id="126" w:author="Revised" w:date="2022-08-19T10:45:00Z">
                    <w:r>
                      <w:fldChar w:fldCharType="begin"/>
                    </w:r>
                    <w:r>
                      <w:delInstrText xml:space="preserve"> HYPERLINK \l "_</w:delInstrText>
                    </w:r>
                    <w:r>
                      <w:delInstrText xml:space="preserve">Toc66956657" </w:delInstrText>
                    </w:r>
                    <w:r>
                      <w:fldChar w:fldCharType="separate"/>
                    </w:r>
                    <w:r w:rsidR="00C67763" w:rsidRPr="00722BD0">
                      <w:rPr>
                        <w:rStyle w:val="Hyperlink"/>
                        <w:noProof/>
                        <w:color w:val="000000" w:themeColor="text1"/>
                      </w:rPr>
                      <w:delText>9.6.2 eXtended reality (XR):</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75</w:delText>
                    </w:r>
                    <w:r w:rsidR="00C67763" w:rsidRPr="00722BD0">
                      <w:rPr>
                        <w:noProof/>
                        <w:webHidden/>
                        <w:color w:val="000000" w:themeColor="text1"/>
                      </w:rPr>
                      <w:fldChar w:fldCharType="end"/>
                    </w:r>
                    <w:r>
                      <w:rPr>
                        <w:noProof/>
                        <w:color w:val="000000" w:themeColor="text1"/>
                      </w:rPr>
                      <w:fldChar w:fldCharType="end"/>
                    </w:r>
                  </w:del>
                </w:p>
                <w:p w14:paraId="3B0ADD77" w14:textId="77777777" w:rsidR="00C67763" w:rsidRPr="00722BD0" w:rsidRDefault="00E45BE2">
                  <w:pPr>
                    <w:pStyle w:val="TOC3"/>
                    <w:tabs>
                      <w:tab w:val="right" w:leader="dot" w:pos="9580"/>
                    </w:tabs>
                    <w:rPr>
                      <w:del w:id="127" w:author="Revised" w:date="2022-08-19T10:45:00Z"/>
                      <w:rFonts w:eastAsiaTheme="minorEastAsia" w:cstheme="minorBidi"/>
                      <w:noProof/>
                      <w:color w:val="000000" w:themeColor="text1"/>
                      <w:sz w:val="22"/>
                      <w:szCs w:val="22"/>
                      <w:lang w:val="en-US"/>
                    </w:rPr>
                  </w:pPr>
                  <w:del w:id="128" w:author="Revised" w:date="2022-08-19T10:45:00Z">
                    <w:r>
                      <w:fldChar w:fldCharType="begin"/>
                    </w:r>
                    <w:r>
                      <w:delInstrText xml:space="preserve"> HYPERLINK \l "_Toc66956658" </w:delInstrText>
                    </w:r>
                    <w:r>
                      <w:fldChar w:fldCharType="separate"/>
                    </w:r>
                    <w:r w:rsidR="00C67763" w:rsidRPr="00722BD0">
                      <w:rPr>
                        <w:rStyle w:val="Hyperlink"/>
                        <w:noProof/>
                        <w:color w:val="000000" w:themeColor="text1"/>
                      </w:rPr>
                      <w:delText>9.6.3 Unmanned aerial vehicles (UAVs):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_Toc66956658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76</w:delText>
                    </w:r>
                    <w:r w:rsidR="00C67763" w:rsidRPr="00722BD0">
                      <w:rPr>
                        <w:noProof/>
                        <w:webHidden/>
                        <w:color w:val="000000" w:themeColor="text1"/>
                      </w:rPr>
                      <w:fldChar w:fldCharType="end"/>
                    </w:r>
                    <w:r>
                      <w:rPr>
                        <w:noProof/>
                        <w:color w:val="000000" w:themeColor="text1"/>
                      </w:rPr>
                      <w:fldChar w:fldCharType="end"/>
                    </w:r>
                  </w:del>
                </w:p>
                <w:p w14:paraId="2ADF0482" w14:textId="77777777" w:rsidR="00C67763" w:rsidRPr="00722BD0" w:rsidRDefault="00E45BE2">
                  <w:pPr>
                    <w:pStyle w:val="TOC3"/>
                    <w:tabs>
                      <w:tab w:val="right" w:leader="dot" w:pos="9580"/>
                    </w:tabs>
                    <w:rPr>
                      <w:del w:id="129" w:author="Revised" w:date="2022-08-19T10:45:00Z"/>
                      <w:rFonts w:eastAsiaTheme="minorEastAsia" w:cstheme="minorBidi"/>
                      <w:noProof/>
                      <w:color w:val="000000" w:themeColor="text1"/>
                      <w:sz w:val="22"/>
                      <w:szCs w:val="22"/>
                      <w:lang w:val="en-US"/>
                    </w:rPr>
                  </w:pPr>
                  <w:del w:id="130" w:author="Revised" w:date="2022-08-19T10:45:00Z">
                    <w:r>
                      <w:fldChar w:fldCharType="begin"/>
                    </w:r>
                    <w:r>
                      <w:delInstrText xml:space="preserve"> HYPERLINK \l "_Toc66956659" </w:delInstrText>
                    </w:r>
                    <w:r>
                      <w:fldChar w:fldCharType="separate"/>
                    </w:r>
                    <w:r w:rsidR="00C67763" w:rsidRPr="00722BD0">
                      <w:rPr>
                        <w:rStyle w:val="Hyperlink"/>
                        <w:noProof/>
                        <w:color w:val="000000" w:themeColor="text1"/>
                      </w:rPr>
                      <w:delText>9.6.4 Millimeter-wave (mmWave):</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_Toc66956659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76</w:delText>
                    </w:r>
                    <w:r w:rsidR="00C67763" w:rsidRPr="00722BD0">
                      <w:rPr>
                        <w:noProof/>
                        <w:webHidden/>
                        <w:color w:val="000000" w:themeColor="text1"/>
                      </w:rPr>
                      <w:fldChar w:fldCharType="end"/>
                    </w:r>
                    <w:r>
                      <w:rPr>
                        <w:noProof/>
                        <w:color w:val="000000" w:themeColor="text1"/>
                      </w:rPr>
                      <w:fldChar w:fldCharType="end"/>
                    </w:r>
                  </w:del>
                </w:p>
                <w:p w14:paraId="48BCC6BE" w14:textId="77777777" w:rsidR="00C67763" w:rsidRPr="00722BD0" w:rsidRDefault="00E45BE2">
                  <w:pPr>
                    <w:pStyle w:val="TOC2"/>
                    <w:tabs>
                      <w:tab w:val="right" w:leader="dot" w:pos="9580"/>
                    </w:tabs>
                    <w:rPr>
                      <w:del w:id="131" w:author="Revised" w:date="2022-08-19T10:45:00Z"/>
                      <w:rFonts w:eastAsiaTheme="minorEastAsia" w:cstheme="minorBidi"/>
                      <w:b w:val="0"/>
                      <w:bCs w:val="0"/>
                      <w:noProof/>
                      <w:color w:val="000000" w:themeColor="text1"/>
                      <w:lang w:val="en-US"/>
                    </w:rPr>
                  </w:pPr>
                  <w:del w:id="132" w:author="Revised" w:date="2022-08-19T10:45:00Z">
                    <w:r>
                      <w:fldChar w:fldCharType="begin"/>
                    </w:r>
                    <w:r>
                      <w:delInstrText xml:space="preserve"> HYPERLINK \l "_Toc66956660" </w:delInstrText>
                    </w:r>
                    <w:r>
                      <w:fldChar w:fldCharType="separate"/>
                    </w:r>
                    <w:r w:rsidR="00C67763" w:rsidRPr="00722BD0">
                      <w:rPr>
                        <w:rStyle w:val="Hyperlink"/>
                        <w:noProof/>
                        <w:color w:val="000000" w:themeColor="text1"/>
                      </w:rPr>
                      <w:delText>9.7 WP7: Smart Routing in UAV Cluster for 5G-Advanced and Beyond</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76</w:delText>
                    </w:r>
                    <w:r w:rsidR="00C67763" w:rsidRPr="00722BD0">
                      <w:rPr>
                        <w:noProof/>
                        <w:webHidden/>
                        <w:color w:val="000000" w:themeColor="text1"/>
                      </w:rPr>
                      <w:fldChar w:fldCharType="end"/>
                    </w:r>
                    <w:r>
                      <w:rPr>
                        <w:noProof/>
                        <w:color w:val="000000" w:themeColor="text1"/>
                      </w:rPr>
                      <w:fldChar w:fldCharType="end"/>
                    </w:r>
                  </w:del>
                </w:p>
                <w:p w14:paraId="0D2146DC" w14:textId="77777777" w:rsidR="00C67763" w:rsidRPr="00722BD0" w:rsidRDefault="00E45BE2">
                  <w:pPr>
                    <w:pStyle w:val="TOC2"/>
                    <w:tabs>
                      <w:tab w:val="right" w:leader="dot" w:pos="9580"/>
                    </w:tabs>
                    <w:rPr>
                      <w:del w:id="133" w:author="Revised" w:date="2022-08-19T10:45:00Z"/>
                      <w:rFonts w:eastAsiaTheme="minorEastAsia" w:cstheme="minorBidi"/>
                      <w:b w:val="0"/>
                      <w:bCs w:val="0"/>
                      <w:noProof/>
                      <w:color w:val="000000" w:themeColor="text1"/>
                      <w:lang w:val="en-US"/>
                    </w:rPr>
                  </w:pPr>
                  <w:del w:id="134" w:author="Revised" w:date="2022-08-19T10:45:00Z">
                    <w:r>
                      <w:fldChar w:fldCharType="begin"/>
                    </w:r>
                    <w:r>
                      <w:delInstrText xml:space="preserve"> HYPERLINK \l "_Toc66956661" </w:delInstrText>
                    </w:r>
                    <w:r>
                      <w:fldChar w:fldCharType="separate"/>
                    </w:r>
                    <w:r w:rsidR="00C67763" w:rsidRPr="00722BD0">
                      <w:rPr>
                        <w:rStyle w:val="Hyperlink"/>
                        <w:noProof/>
                        <w:color w:val="000000" w:themeColor="text1"/>
                      </w:rPr>
                      <w:delText>9.8 WP8: Radar for Drone Detection and Collision avoidance and estimation for 5G and Beyond Networks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78</w:delText>
                    </w:r>
                    <w:r w:rsidR="00C67763" w:rsidRPr="00722BD0">
                      <w:rPr>
                        <w:noProof/>
                        <w:webHidden/>
                        <w:color w:val="000000" w:themeColor="text1"/>
                      </w:rPr>
                      <w:fldChar w:fldCharType="end"/>
                    </w:r>
                    <w:r>
                      <w:rPr>
                        <w:noProof/>
                        <w:color w:val="000000" w:themeColor="text1"/>
                      </w:rPr>
                      <w:fldChar w:fldCharType="end"/>
                    </w:r>
                  </w:del>
                </w:p>
                <w:p w14:paraId="50A8259C" w14:textId="77777777" w:rsidR="00C67763" w:rsidRPr="00722BD0" w:rsidRDefault="00E45BE2">
                  <w:pPr>
                    <w:pStyle w:val="TOC3"/>
                    <w:tabs>
                      <w:tab w:val="right" w:leader="dot" w:pos="9580"/>
                    </w:tabs>
                    <w:rPr>
                      <w:del w:id="135" w:author="Revised" w:date="2022-08-19T10:45:00Z"/>
                      <w:rFonts w:eastAsiaTheme="minorEastAsia" w:cstheme="minorBidi"/>
                      <w:noProof/>
                      <w:color w:val="000000" w:themeColor="text1"/>
                      <w:sz w:val="22"/>
                      <w:szCs w:val="22"/>
                      <w:lang w:val="en-US"/>
                    </w:rPr>
                  </w:pPr>
                  <w:del w:id="136" w:author="Revised" w:date="2022-08-19T10:45:00Z">
                    <w:r>
                      <w:fldChar w:fldCharType="begin"/>
                    </w:r>
                    <w:r>
                      <w:delInstrText xml:space="preserve"> HYPERLINK \l "_Toc66956662" </w:delInstrText>
                    </w:r>
                    <w:r>
                      <w:fldChar w:fldCharType="separate"/>
                    </w:r>
                    <w:r w:rsidR="00C67763" w:rsidRPr="00722BD0">
                      <w:rPr>
                        <w:rStyle w:val="Hyperlink"/>
                        <w:noProof/>
                        <w:color w:val="000000" w:themeColor="text1"/>
                      </w:rPr>
                      <w:delText>9.8.1 Co-Operative among UAVs technology to find out the location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78</w:delText>
                    </w:r>
                    <w:r w:rsidR="00C67763" w:rsidRPr="00722BD0">
                      <w:rPr>
                        <w:noProof/>
                        <w:webHidden/>
                        <w:color w:val="000000" w:themeColor="text1"/>
                      </w:rPr>
                      <w:fldChar w:fldCharType="end"/>
                    </w:r>
                    <w:r>
                      <w:rPr>
                        <w:noProof/>
                        <w:color w:val="000000" w:themeColor="text1"/>
                      </w:rPr>
                      <w:fldChar w:fldCharType="end"/>
                    </w:r>
                  </w:del>
                </w:p>
                <w:p w14:paraId="5DB7BAA5" w14:textId="77777777" w:rsidR="00C67763" w:rsidRPr="00722BD0" w:rsidRDefault="00E45BE2">
                  <w:pPr>
                    <w:pStyle w:val="TOC3"/>
                    <w:tabs>
                      <w:tab w:val="right" w:leader="dot" w:pos="9580"/>
                    </w:tabs>
                    <w:rPr>
                      <w:del w:id="137" w:author="Revised" w:date="2022-08-19T10:45:00Z"/>
                      <w:rFonts w:eastAsiaTheme="minorEastAsia" w:cstheme="minorBidi"/>
                      <w:noProof/>
                      <w:color w:val="000000" w:themeColor="text1"/>
                      <w:sz w:val="22"/>
                      <w:szCs w:val="22"/>
                      <w:lang w:val="en-US"/>
                    </w:rPr>
                  </w:pPr>
                  <w:del w:id="138" w:author="Revised" w:date="2022-08-19T10:45:00Z">
                    <w:r>
                      <w:fldChar w:fldCharType="begin"/>
                    </w:r>
                    <w:r>
                      <w:delInstrText xml:space="preserve"> HYPERLINK \l "_Toc66956663" </w:delInstrText>
                    </w:r>
                    <w:r>
                      <w:fldChar w:fldCharType="separate"/>
                    </w:r>
                    <w:r w:rsidR="00C67763" w:rsidRPr="00722BD0">
                      <w:rPr>
                        <w:rStyle w:val="Hyperlink"/>
                        <w:noProof/>
                        <w:color w:val="000000" w:themeColor="text1"/>
                      </w:rPr>
                      <w:delText>9.8.2 LRR Technology to find UAV</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79</w:delText>
                    </w:r>
                    <w:r w:rsidR="00C67763" w:rsidRPr="00722BD0">
                      <w:rPr>
                        <w:noProof/>
                        <w:webHidden/>
                        <w:color w:val="000000" w:themeColor="text1"/>
                      </w:rPr>
                      <w:fldChar w:fldCharType="end"/>
                    </w:r>
                    <w:r>
                      <w:rPr>
                        <w:noProof/>
                        <w:color w:val="000000" w:themeColor="text1"/>
                      </w:rPr>
                      <w:fldChar w:fldCharType="end"/>
                    </w:r>
                  </w:del>
                </w:p>
                <w:p w14:paraId="6C803823" w14:textId="77777777" w:rsidR="00C67763" w:rsidRPr="00722BD0" w:rsidRDefault="00E45BE2">
                  <w:pPr>
                    <w:pStyle w:val="TOC1"/>
                    <w:tabs>
                      <w:tab w:val="right" w:leader="dot" w:pos="9580"/>
                    </w:tabs>
                    <w:rPr>
                      <w:del w:id="139" w:author="Revised" w:date="2022-08-19T10:45:00Z"/>
                      <w:rFonts w:eastAsiaTheme="minorEastAsia" w:cstheme="minorBidi"/>
                      <w:b w:val="0"/>
                      <w:bCs w:val="0"/>
                      <w:i w:val="0"/>
                      <w:iCs w:val="0"/>
                      <w:noProof/>
                      <w:color w:val="000000" w:themeColor="text1"/>
                      <w:sz w:val="22"/>
                      <w:szCs w:val="22"/>
                      <w:lang w:val="en-US"/>
                    </w:rPr>
                  </w:pPr>
                  <w:del w:id="140" w:author="Revised" w:date="2022-08-19T10:45:00Z">
                    <w:r>
                      <w:fldChar w:fldCharType="begin"/>
                    </w:r>
                    <w:r>
                      <w:delInstrText xml:space="preserve"> HYPERLINK \l "_Toc66956664" </w:delInstrText>
                    </w:r>
                    <w:r>
                      <w:fldChar w:fldCharType="separate"/>
                    </w:r>
                    <w:r w:rsidR="00C67763" w:rsidRPr="00722BD0">
                      <w:rPr>
                        <w:rStyle w:val="Hyperlink"/>
                        <w:noProof/>
                        <w:color w:val="000000" w:themeColor="text1"/>
                      </w:rPr>
                      <w:delText>10. Management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_Toc66956664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80</w:delText>
                    </w:r>
                    <w:r w:rsidR="00C67763" w:rsidRPr="00722BD0">
                      <w:rPr>
                        <w:noProof/>
                        <w:webHidden/>
                        <w:color w:val="000000" w:themeColor="text1"/>
                      </w:rPr>
                      <w:fldChar w:fldCharType="end"/>
                    </w:r>
                    <w:r>
                      <w:rPr>
                        <w:noProof/>
                        <w:color w:val="000000" w:themeColor="text1"/>
                      </w:rPr>
                      <w:fldChar w:fldCharType="end"/>
                    </w:r>
                  </w:del>
                </w:p>
                <w:p w14:paraId="0DF67BA6" w14:textId="77777777" w:rsidR="00C67763" w:rsidRPr="00722BD0" w:rsidRDefault="00E45BE2">
                  <w:pPr>
                    <w:pStyle w:val="TOC3"/>
                    <w:tabs>
                      <w:tab w:val="right" w:leader="dot" w:pos="9580"/>
                    </w:tabs>
                    <w:rPr>
                      <w:del w:id="141" w:author="Revised" w:date="2022-08-19T10:45:00Z"/>
                      <w:rFonts w:eastAsiaTheme="minorEastAsia" w:cstheme="minorBidi"/>
                      <w:noProof/>
                      <w:color w:val="000000" w:themeColor="text1"/>
                      <w:sz w:val="22"/>
                      <w:szCs w:val="22"/>
                      <w:lang w:val="en-US"/>
                    </w:rPr>
                  </w:pPr>
                  <w:del w:id="142" w:author="Revised" w:date="2022-08-19T10:45:00Z">
                    <w:r>
                      <w:fldChar w:fldCharType="begin"/>
                    </w:r>
                    <w:r>
                      <w:delInstrText xml:space="preserve"> HYPERLINK \l "_Toc66956665" </w:delInstrText>
                    </w:r>
                    <w:r>
                      <w:fldChar w:fldCharType="separate"/>
                    </w:r>
                    <w:r w:rsidR="00C67763" w:rsidRPr="00722BD0">
                      <w:rPr>
                        <w:rStyle w:val="Hyperlink"/>
                        <w:noProof/>
                        <w:color w:val="000000" w:themeColor="text1"/>
                      </w:rPr>
                      <w:delText>10.1 Management plan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80</w:delText>
                    </w:r>
                    <w:r w:rsidR="00C67763" w:rsidRPr="00722BD0">
                      <w:rPr>
                        <w:noProof/>
                        <w:webHidden/>
                        <w:color w:val="000000" w:themeColor="text1"/>
                      </w:rPr>
                      <w:fldChar w:fldCharType="end"/>
                    </w:r>
                    <w:r>
                      <w:rPr>
                        <w:noProof/>
                        <w:color w:val="000000" w:themeColor="text1"/>
                      </w:rPr>
                      <w:fldChar w:fldCharType="end"/>
                    </w:r>
                  </w:del>
                </w:p>
                <w:p w14:paraId="43F23631" w14:textId="77777777" w:rsidR="00C67763" w:rsidRPr="00722BD0" w:rsidRDefault="00E45BE2">
                  <w:pPr>
                    <w:pStyle w:val="TOC3"/>
                    <w:tabs>
                      <w:tab w:val="right" w:leader="dot" w:pos="9580"/>
                    </w:tabs>
                    <w:rPr>
                      <w:del w:id="143" w:author="Revised" w:date="2022-08-19T10:45:00Z"/>
                      <w:rFonts w:eastAsiaTheme="minorEastAsia" w:cstheme="minorBidi"/>
                      <w:noProof/>
                      <w:color w:val="000000" w:themeColor="text1"/>
                      <w:sz w:val="22"/>
                      <w:szCs w:val="22"/>
                      <w:lang w:val="en-US"/>
                    </w:rPr>
                  </w:pPr>
                  <w:del w:id="144" w:author="Revised" w:date="2022-08-19T10:45:00Z">
                    <w:r>
                      <w:fldChar w:fldCharType="begin"/>
                    </w:r>
                    <w:r>
                      <w:delInstrText xml:space="preserve"> HYPERLINK \l "_Toc66956666" </w:delInstrText>
                    </w:r>
                    <w:r>
                      <w:fldChar w:fldCharType="separate"/>
                    </w:r>
                    <w:r w:rsidR="00C67763" w:rsidRPr="00722BD0">
                      <w:rPr>
                        <w:rStyle w:val="Hyperlink"/>
                        <w:noProof/>
                        <w:color w:val="000000" w:themeColor="text1"/>
                      </w:rPr>
                      <w:delText xml:space="preserve"> 10.2 Roles and responsibilities of faculty members in management in addition to R&amp;D and Collaborations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82</w:delText>
                    </w:r>
                    <w:r w:rsidR="00C67763" w:rsidRPr="00722BD0">
                      <w:rPr>
                        <w:noProof/>
                        <w:webHidden/>
                        <w:color w:val="000000" w:themeColor="text1"/>
                      </w:rPr>
                      <w:fldChar w:fldCharType="end"/>
                    </w:r>
                    <w:r>
                      <w:rPr>
                        <w:noProof/>
                        <w:color w:val="000000" w:themeColor="text1"/>
                      </w:rPr>
                      <w:fldChar w:fldCharType="end"/>
                    </w:r>
                  </w:del>
                </w:p>
                <w:p w14:paraId="3E15DA0E" w14:textId="77777777" w:rsidR="00C67763" w:rsidRPr="00722BD0" w:rsidRDefault="00E45BE2">
                  <w:pPr>
                    <w:pStyle w:val="TOC3"/>
                    <w:tabs>
                      <w:tab w:val="right" w:leader="dot" w:pos="9580"/>
                    </w:tabs>
                    <w:rPr>
                      <w:del w:id="145" w:author="Revised" w:date="2022-08-19T10:45:00Z"/>
                      <w:rFonts w:eastAsiaTheme="minorEastAsia" w:cstheme="minorBidi"/>
                      <w:noProof/>
                      <w:color w:val="000000" w:themeColor="text1"/>
                      <w:sz w:val="22"/>
                      <w:szCs w:val="22"/>
                      <w:lang w:val="en-US"/>
                    </w:rPr>
                  </w:pPr>
                  <w:del w:id="146" w:author="Revised" w:date="2022-08-19T10:45:00Z">
                    <w:r>
                      <w:fldChar w:fldCharType="begin"/>
                    </w:r>
                    <w:r>
                      <w:delInstrText xml:space="preserve"> HYPERLINK \l "_Toc66956667" </w:delInstrText>
                    </w:r>
                    <w:r>
                      <w:fldChar w:fldCharType="separate"/>
                    </w:r>
                    <w:r w:rsidR="00C67763" w:rsidRPr="00722BD0">
                      <w:rPr>
                        <w:rStyle w:val="Hyperlink"/>
                        <w:noProof/>
                        <w:color w:val="000000" w:themeColor="text1"/>
                      </w:rPr>
                      <w:delText>10.3 Present Facilities in HUB and Collaborators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83</w:delText>
                    </w:r>
                    <w:r w:rsidR="00C67763" w:rsidRPr="00722BD0">
                      <w:rPr>
                        <w:noProof/>
                        <w:webHidden/>
                        <w:color w:val="000000" w:themeColor="text1"/>
                      </w:rPr>
                      <w:fldChar w:fldCharType="end"/>
                    </w:r>
                    <w:r>
                      <w:rPr>
                        <w:noProof/>
                        <w:color w:val="000000" w:themeColor="text1"/>
                      </w:rPr>
                      <w:fldChar w:fldCharType="end"/>
                    </w:r>
                  </w:del>
                </w:p>
                <w:p w14:paraId="675B2646" w14:textId="77777777" w:rsidR="00C67763" w:rsidRPr="00722BD0" w:rsidRDefault="00E45BE2">
                  <w:pPr>
                    <w:pStyle w:val="TOC1"/>
                    <w:tabs>
                      <w:tab w:val="right" w:leader="dot" w:pos="9580"/>
                    </w:tabs>
                    <w:rPr>
                      <w:del w:id="147" w:author="Revised" w:date="2022-08-19T10:45:00Z"/>
                      <w:rFonts w:eastAsiaTheme="minorEastAsia" w:cstheme="minorBidi"/>
                      <w:b w:val="0"/>
                      <w:bCs w:val="0"/>
                      <w:i w:val="0"/>
                      <w:iCs w:val="0"/>
                      <w:noProof/>
                      <w:color w:val="000000" w:themeColor="text1"/>
                      <w:sz w:val="22"/>
                      <w:szCs w:val="22"/>
                      <w:lang w:val="en-US"/>
                    </w:rPr>
                  </w:pPr>
                  <w:del w:id="148" w:author="Revised" w:date="2022-08-19T10:45:00Z">
                    <w:r>
                      <w:fldChar w:fldCharType="begin"/>
                    </w:r>
                    <w:r>
                      <w:delInstrText xml:space="preserve"> HYPERLINK \l "_Toc66956668" </w:delInstrText>
                    </w:r>
                    <w:r>
                      <w:fldChar w:fldCharType="separate"/>
                    </w:r>
                    <w:r w:rsidR="00C67763" w:rsidRPr="00722BD0">
                      <w:rPr>
                        <w:rStyle w:val="Hyperlink"/>
                        <w:noProof/>
                        <w:color w:val="000000" w:themeColor="text1"/>
                      </w:rPr>
                      <w:delText>11. Finance:</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_Toc66956668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83</w:delText>
                    </w:r>
                    <w:r w:rsidR="00C67763" w:rsidRPr="00722BD0">
                      <w:rPr>
                        <w:noProof/>
                        <w:webHidden/>
                        <w:color w:val="000000" w:themeColor="text1"/>
                      </w:rPr>
                      <w:fldChar w:fldCharType="end"/>
                    </w:r>
                    <w:r>
                      <w:rPr>
                        <w:noProof/>
                        <w:color w:val="000000" w:themeColor="text1"/>
                      </w:rPr>
                      <w:fldChar w:fldCharType="end"/>
                    </w:r>
                  </w:del>
                </w:p>
                <w:p w14:paraId="2ED82771" w14:textId="77777777" w:rsidR="00C67763" w:rsidRPr="00722BD0" w:rsidRDefault="00E45BE2">
                  <w:pPr>
                    <w:pStyle w:val="TOC3"/>
                    <w:tabs>
                      <w:tab w:val="right" w:leader="dot" w:pos="9580"/>
                    </w:tabs>
                    <w:rPr>
                      <w:del w:id="149" w:author="Revised" w:date="2022-08-19T10:45:00Z"/>
                      <w:rFonts w:eastAsiaTheme="minorEastAsia" w:cstheme="minorBidi"/>
                      <w:noProof/>
                      <w:color w:val="000000" w:themeColor="text1"/>
                      <w:sz w:val="22"/>
                      <w:szCs w:val="22"/>
                      <w:lang w:val="en-US"/>
                    </w:rPr>
                  </w:pPr>
                  <w:del w:id="150" w:author="Revised" w:date="2022-08-19T10:45:00Z">
                    <w:r>
                      <w:fldChar w:fldCharType="begin"/>
                    </w:r>
                    <w:r>
                      <w:delInstrText xml:space="preserve"> HYPERLINK \l "_Toc66956669" </w:delInstrText>
                    </w:r>
                    <w:r>
                      <w:fldChar w:fldCharType="separate"/>
                    </w:r>
                    <w:r w:rsidR="00C67763" w:rsidRPr="00722BD0">
                      <w:rPr>
                        <w:rStyle w:val="Hyperlink"/>
                        <w:noProof/>
                        <w:color w:val="000000" w:themeColor="text1"/>
                      </w:rPr>
                      <w:delText>11.1 Budget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_Toc66956669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84</w:delText>
                    </w:r>
                    <w:r w:rsidR="00C67763" w:rsidRPr="00722BD0">
                      <w:rPr>
                        <w:noProof/>
                        <w:webHidden/>
                        <w:color w:val="000000" w:themeColor="text1"/>
                      </w:rPr>
                      <w:fldChar w:fldCharType="end"/>
                    </w:r>
                    <w:r>
                      <w:rPr>
                        <w:noProof/>
                        <w:color w:val="000000" w:themeColor="text1"/>
                      </w:rPr>
                      <w:fldChar w:fldCharType="end"/>
                    </w:r>
                  </w:del>
                </w:p>
                <w:p w14:paraId="356DF5FD" w14:textId="77777777" w:rsidR="00C67763" w:rsidRPr="00722BD0" w:rsidRDefault="00E45BE2">
                  <w:pPr>
                    <w:pStyle w:val="TOC3"/>
                    <w:tabs>
                      <w:tab w:val="right" w:leader="dot" w:pos="9580"/>
                    </w:tabs>
                    <w:rPr>
                      <w:del w:id="151" w:author="Revised" w:date="2022-08-19T10:45:00Z"/>
                      <w:rFonts w:eastAsiaTheme="minorEastAsia" w:cstheme="minorBidi"/>
                      <w:noProof/>
                      <w:color w:val="000000" w:themeColor="text1"/>
                      <w:sz w:val="22"/>
                      <w:szCs w:val="22"/>
                      <w:lang w:val="en-US"/>
                    </w:rPr>
                  </w:pPr>
                  <w:del w:id="152" w:author="Revised" w:date="2022-08-19T10:45:00Z">
                    <w:r>
                      <w:fldChar w:fldCharType="begin"/>
                    </w:r>
                    <w:r>
                      <w:delInstrText xml:space="preserve"> HYPERLINK \l "_Toc66956670" </w:delInstrText>
                    </w:r>
                    <w:r>
                      <w:fldChar w:fldCharType="separate"/>
                    </w:r>
                    <w:r w:rsidR="00C67763" w:rsidRPr="00722BD0">
                      <w:rPr>
                        <w:rStyle w:val="Hyperlink"/>
                        <w:noProof/>
                        <w:color w:val="000000" w:themeColor="text1"/>
                      </w:rPr>
                      <w:delText>11.2 Sustainability Planning</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86</w:delText>
                    </w:r>
                    <w:r w:rsidR="00C67763" w:rsidRPr="00722BD0">
                      <w:rPr>
                        <w:noProof/>
                        <w:webHidden/>
                        <w:color w:val="000000" w:themeColor="text1"/>
                      </w:rPr>
                      <w:fldChar w:fldCharType="end"/>
                    </w:r>
                    <w:r>
                      <w:rPr>
                        <w:noProof/>
                        <w:color w:val="000000" w:themeColor="text1"/>
                      </w:rPr>
                      <w:fldChar w:fldCharType="end"/>
                    </w:r>
                  </w:del>
                </w:p>
                <w:p w14:paraId="5682BFE1" w14:textId="77777777" w:rsidR="00C67763" w:rsidRPr="00722BD0" w:rsidRDefault="00E45BE2">
                  <w:pPr>
                    <w:pStyle w:val="TOC1"/>
                    <w:tabs>
                      <w:tab w:val="right" w:leader="dot" w:pos="9580"/>
                    </w:tabs>
                    <w:rPr>
                      <w:del w:id="153" w:author="Revised" w:date="2022-08-19T10:45:00Z"/>
                      <w:rFonts w:eastAsiaTheme="minorEastAsia" w:cstheme="minorBidi"/>
                      <w:b w:val="0"/>
                      <w:bCs w:val="0"/>
                      <w:i w:val="0"/>
                      <w:iCs w:val="0"/>
                      <w:noProof/>
                      <w:color w:val="000000" w:themeColor="text1"/>
                      <w:sz w:val="22"/>
                      <w:szCs w:val="22"/>
                      <w:lang w:val="en-US"/>
                    </w:rPr>
                  </w:pPr>
                  <w:del w:id="154" w:author="Revised" w:date="2022-08-19T10:45:00Z">
                    <w:r>
                      <w:fldChar w:fldCharType="begin"/>
                    </w:r>
                    <w:r>
                      <w:delInstrText xml:space="preserve"> HYPERLINK \l "_Toc66956671" </w:delInstrText>
                    </w:r>
                    <w:r>
                      <w:fldChar w:fldCharType="separate"/>
                    </w:r>
                    <w:r w:rsidR="00C67763" w:rsidRPr="00722BD0">
                      <w:rPr>
                        <w:rStyle w:val="Hyperlink"/>
                        <w:noProof/>
                        <w:color w:val="000000" w:themeColor="text1"/>
                      </w:rPr>
                      <w:delText>12. Timeframe</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87</w:delText>
                    </w:r>
                    <w:r w:rsidR="00C67763" w:rsidRPr="00722BD0">
                      <w:rPr>
                        <w:noProof/>
                        <w:webHidden/>
                        <w:color w:val="000000" w:themeColor="text1"/>
                      </w:rPr>
                      <w:fldChar w:fldCharType="end"/>
                    </w:r>
                    <w:r>
                      <w:rPr>
                        <w:noProof/>
                        <w:color w:val="000000" w:themeColor="text1"/>
                      </w:rPr>
                      <w:fldChar w:fldCharType="end"/>
                    </w:r>
                  </w:del>
                </w:p>
                <w:p w14:paraId="7107F3D3" w14:textId="77777777" w:rsidR="00C67763" w:rsidRPr="00722BD0" w:rsidRDefault="00E45BE2">
                  <w:pPr>
                    <w:pStyle w:val="TOC1"/>
                    <w:tabs>
                      <w:tab w:val="right" w:leader="dot" w:pos="9580"/>
                    </w:tabs>
                    <w:rPr>
                      <w:del w:id="155" w:author="Revised" w:date="2022-08-19T10:45:00Z"/>
                      <w:rFonts w:eastAsiaTheme="minorEastAsia" w:cstheme="minorBidi"/>
                      <w:b w:val="0"/>
                      <w:bCs w:val="0"/>
                      <w:i w:val="0"/>
                      <w:iCs w:val="0"/>
                      <w:noProof/>
                      <w:color w:val="000000" w:themeColor="text1"/>
                      <w:sz w:val="22"/>
                      <w:szCs w:val="22"/>
                      <w:lang w:val="en-US"/>
                    </w:rPr>
                  </w:pPr>
                  <w:del w:id="156" w:author="Revised" w:date="2022-08-19T10:45:00Z">
                    <w:r>
                      <w:fldChar w:fldCharType="begin"/>
                    </w:r>
                    <w:r>
                      <w:delInstrText xml:space="preserve"> HYPERLINK \l "_Toc66956672" </w:delInstrText>
                    </w:r>
                    <w:r>
                      <w:fldChar w:fldCharType="separate"/>
                    </w:r>
                    <w:r w:rsidR="00C67763" w:rsidRPr="00722BD0">
                      <w:rPr>
                        <w:rStyle w:val="Hyperlink"/>
                        <w:noProof/>
                        <w:color w:val="000000" w:themeColor="text1"/>
                      </w:rPr>
                      <w:delText>13. Cost Benefit Analysis: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93</w:delText>
                    </w:r>
                    <w:r w:rsidR="00C67763" w:rsidRPr="00722BD0">
                      <w:rPr>
                        <w:noProof/>
                        <w:webHidden/>
                        <w:color w:val="000000" w:themeColor="text1"/>
                      </w:rPr>
                      <w:fldChar w:fldCharType="end"/>
                    </w:r>
                    <w:r>
                      <w:rPr>
                        <w:noProof/>
                        <w:color w:val="000000" w:themeColor="text1"/>
                      </w:rPr>
                      <w:fldChar w:fldCharType="end"/>
                    </w:r>
                  </w:del>
                </w:p>
                <w:p w14:paraId="5921E4BB" w14:textId="77777777" w:rsidR="00C67763" w:rsidRPr="00722BD0" w:rsidRDefault="00E45BE2">
                  <w:pPr>
                    <w:pStyle w:val="TOC1"/>
                    <w:tabs>
                      <w:tab w:val="right" w:leader="dot" w:pos="9580"/>
                    </w:tabs>
                    <w:rPr>
                      <w:del w:id="157" w:author="Revised" w:date="2022-08-19T10:45:00Z"/>
                      <w:rFonts w:eastAsiaTheme="minorEastAsia" w:cstheme="minorBidi"/>
                      <w:b w:val="0"/>
                      <w:bCs w:val="0"/>
                      <w:i w:val="0"/>
                      <w:iCs w:val="0"/>
                      <w:noProof/>
                      <w:color w:val="000000" w:themeColor="text1"/>
                      <w:sz w:val="22"/>
                      <w:szCs w:val="22"/>
                      <w:lang w:val="en-US"/>
                    </w:rPr>
                  </w:pPr>
                  <w:del w:id="158" w:author="Revised" w:date="2022-08-19T10:45:00Z">
                    <w:r>
                      <w:fldChar w:fldCharType="begin"/>
                    </w:r>
                    <w:r>
                      <w:delInstrText xml:space="preserve"> HYPERLINK \l "_Toc66956673" </w:delInstrText>
                    </w:r>
                    <w:r>
                      <w:fldChar w:fldCharType="separate"/>
                    </w:r>
                    <w:r w:rsidR="00C67763" w:rsidRPr="00722BD0">
                      <w:rPr>
                        <w:rStyle w:val="Hyperlink"/>
                        <w:noProof/>
                        <w:color w:val="000000" w:themeColor="text1"/>
                      </w:rPr>
                      <w:delText>14. Risk Analysis: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_Toc66956673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94</w:delText>
                    </w:r>
                    <w:r w:rsidR="00C67763" w:rsidRPr="00722BD0">
                      <w:rPr>
                        <w:noProof/>
                        <w:webHidden/>
                        <w:color w:val="000000" w:themeColor="text1"/>
                      </w:rPr>
                      <w:fldChar w:fldCharType="end"/>
                    </w:r>
                    <w:r>
                      <w:rPr>
                        <w:noProof/>
                        <w:color w:val="000000" w:themeColor="text1"/>
                      </w:rPr>
                      <w:fldChar w:fldCharType="end"/>
                    </w:r>
                  </w:del>
                </w:p>
                <w:p w14:paraId="0450B62D" w14:textId="77777777" w:rsidR="00C67763" w:rsidRPr="00722BD0" w:rsidRDefault="00E45BE2">
                  <w:pPr>
                    <w:pStyle w:val="TOC1"/>
                    <w:tabs>
                      <w:tab w:val="right" w:leader="dot" w:pos="9580"/>
                    </w:tabs>
                    <w:rPr>
                      <w:del w:id="159" w:author="Revised" w:date="2022-08-19T10:45:00Z"/>
                      <w:rFonts w:eastAsiaTheme="minorEastAsia" w:cstheme="minorBidi"/>
                      <w:b w:val="0"/>
                      <w:bCs w:val="0"/>
                      <w:i w:val="0"/>
                      <w:iCs w:val="0"/>
                      <w:noProof/>
                      <w:color w:val="000000" w:themeColor="text1"/>
                      <w:sz w:val="22"/>
                      <w:szCs w:val="22"/>
                      <w:lang w:val="en-US"/>
                    </w:rPr>
                  </w:pPr>
                  <w:del w:id="160" w:author="Revised" w:date="2022-08-19T10:45:00Z">
                    <w:r>
                      <w:fldChar w:fldCharType="begin"/>
                    </w:r>
                    <w:r>
                      <w:delInstrText xml:space="preserve"> HYPERLINK \l "_Toc66956674" </w:delInstrText>
                    </w:r>
                    <w:r>
                      <w:fldChar w:fldCharType="separate"/>
                    </w:r>
                    <w:r w:rsidR="00C67763" w:rsidRPr="00722BD0">
                      <w:rPr>
                        <w:rStyle w:val="Hyperlink"/>
                        <w:noProof/>
                        <w:color w:val="000000" w:themeColor="text1"/>
                      </w:rPr>
                      <w:delText>15. Outcomes: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_Toc66956674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95</w:delText>
                    </w:r>
                    <w:r w:rsidR="00C67763" w:rsidRPr="00722BD0">
                      <w:rPr>
                        <w:noProof/>
                        <w:webHidden/>
                        <w:color w:val="000000" w:themeColor="text1"/>
                      </w:rPr>
                      <w:fldChar w:fldCharType="end"/>
                    </w:r>
                    <w:r>
                      <w:rPr>
                        <w:noProof/>
                        <w:color w:val="000000" w:themeColor="text1"/>
                      </w:rPr>
                      <w:fldChar w:fldCharType="end"/>
                    </w:r>
                  </w:del>
                </w:p>
                <w:p w14:paraId="27698077" w14:textId="77777777" w:rsidR="00C67763" w:rsidRPr="00722BD0" w:rsidRDefault="00E45BE2">
                  <w:pPr>
                    <w:pStyle w:val="TOC2"/>
                    <w:tabs>
                      <w:tab w:val="right" w:leader="dot" w:pos="9580"/>
                    </w:tabs>
                    <w:rPr>
                      <w:del w:id="161" w:author="Revised" w:date="2022-08-19T10:45:00Z"/>
                      <w:rFonts w:eastAsiaTheme="minorEastAsia" w:cstheme="minorBidi"/>
                      <w:b w:val="0"/>
                      <w:bCs w:val="0"/>
                      <w:noProof/>
                      <w:color w:val="000000" w:themeColor="text1"/>
                      <w:lang w:val="en-US"/>
                    </w:rPr>
                  </w:pPr>
                  <w:del w:id="162" w:author="Revised" w:date="2022-08-19T10:45:00Z">
                    <w:r>
                      <w:fldChar w:fldCharType="begin"/>
                    </w:r>
                    <w:r>
                      <w:delInstrText xml:space="preserve"> HYPERLINK \l "_Toc66956675" </w:delInstrText>
                    </w:r>
                    <w:r>
                      <w:fldChar w:fldCharType="separate"/>
                    </w:r>
                    <w:r w:rsidR="00C67763" w:rsidRPr="00722BD0">
                      <w:rPr>
                        <w:rStyle w:val="Hyperlink"/>
                        <w:noProof/>
                        <w:color w:val="000000" w:themeColor="text1"/>
                      </w:rPr>
                      <w:delText>15.1 Commercial Level 5G Base Station and Affiliated Technologies/Applications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_Toc66956675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95</w:delText>
                    </w:r>
                    <w:r w:rsidR="00C67763" w:rsidRPr="00722BD0">
                      <w:rPr>
                        <w:noProof/>
                        <w:webHidden/>
                        <w:color w:val="000000" w:themeColor="text1"/>
                      </w:rPr>
                      <w:fldChar w:fldCharType="end"/>
                    </w:r>
                    <w:r>
                      <w:rPr>
                        <w:noProof/>
                        <w:color w:val="000000" w:themeColor="text1"/>
                      </w:rPr>
                      <w:fldChar w:fldCharType="end"/>
                    </w:r>
                  </w:del>
                </w:p>
                <w:p w14:paraId="15721DD7" w14:textId="77777777" w:rsidR="00C67763" w:rsidRPr="00722BD0" w:rsidRDefault="00E45BE2">
                  <w:pPr>
                    <w:pStyle w:val="TOC2"/>
                    <w:tabs>
                      <w:tab w:val="right" w:leader="dot" w:pos="9580"/>
                    </w:tabs>
                    <w:rPr>
                      <w:del w:id="163" w:author="Revised" w:date="2022-08-19T10:45:00Z"/>
                      <w:rFonts w:eastAsiaTheme="minorEastAsia" w:cstheme="minorBidi"/>
                      <w:b w:val="0"/>
                      <w:bCs w:val="0"/>
                      <w:noProof/>
                      <w:color w:val="000000" w:themeColor="text1"/>
                      <w:lang w:val="en-US"/>
                    </w:rPr>
                  </w:pPr>
                  <w:del w:id="164" w:author="Revised" w:date="2022-08-19T10:45:00Z">
                    <w:r>
                      <w:fldChar w:fldCharType="begin"/>
                    </w:r>
                    <w:r>
                      <w:delInstrText xml:space="preserve"> HYPERLINK \l "_Toc66956676" </w:delInstrText>
                    </w:r>
                    <w:r>
                      <w:fldChar w:fldCharType="separate"/>
                    </w:r>
                    <w:r w:rsidR="00C67763" w:rsidRPr="00722BD0">
                      <w:rPr>
                        <w:rStyle w:val="Hyperlink"/>
                        <w:noProof/>
                        <w:color w:val="000000" w:themeColor="text1"/>
                      </w:rPr>
                      <w:delText>15.2 Innovation, Entrepreneurship and Start-up Ecosystem</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_Toc66956676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95</w:delText>
                    </w:r>
                    <w:r w:rsidR="00C67763" w:rsidRPr="00722BD0">
                      <w:rPr>
                        <w:noProof/>
                        <w:webHidden/>
                        <w:color w:val="000000" w:themeColor="text1"/>
                      </w:rPr>
                      <w:fldChar w:fldCharType="end"/>
                    </w:r>
                    <w:r>
                      <w:rPr>
                        <w:noProof/>
                        <w:color w:val="000000" w:themeColor="text1"/>
                      </w:rPr>
                      <w:fldChar w:fldCharType="end"/>
                    </w:r>
                  </w:del>
                </w:p>
                <w:p w14:paraId="55EF74F4" w14:textId="77777777" w:rsidR="00C67763" w:rsidRPr="00722BD0" w:rsidRDefault="00E45BE2">
                  <w:pPr>
                    <w:pStyle w:val="TOC2"/>
                    <w:tabs>
                      <w:tab w:val="right" w:leader="dot" w:pos="9580"/>
                    </w:tabs>
                    <w:rPr>
                      <w:del w:id="165" w:author="Revised" w:date="2022-08-19T10:45:00Z"/>
                      <w:rFonts w:eastAsiaTheme="minorEastAsia" w:cstheme="minorBidi"/>
                      <w:b w:val="0"/>
                      <w:bCs w:val="0"/>
                      <w:noProof/>
                      <w:color w:val="000000" w:themeColor="text1"/>
                      <w:lang w:val="en-US"/>
                    </w:rPr>
                  </w:pPr>
                  <w:del w:id="166" w:author="Revised" w:date="2022-08-19T10:45:00Z">
                    <w:r>
                      <w:fldChar w:fldCharType="begin"/>
                    </w:r>
                    <w:r>
                      <w:delInstrText xml:space="preserve"> HYPERLINK \l "_Toc66956677" </w:delInstrText>
                    </w:r>
                    <w:r>
                      <w:fldChar w:fldCharType="separate"/>
                    </w:r>
                    <w:r w:rsidR="00C67763" w:rsidRPr="00722BD0">
                      <w:rPr>
                        <w:rStyle w:val="Hyperlink"/>
                        <w:noProof/>
                        <w:color w:val="000000" w:themeColor="text1"/>
                      </w:rPr>
                      <w:delText>15.3 HRD and Skill Development</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_Toc66956677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95</w:delText>
                    </w:r>
                    <w:r w:rsidR="00C67763" w:rsidRPr="00722BD0">
                      <w:rPr>
                        <w:noProof/>
                        <w:webHidden/>
                        <w:color w:val="000000" w:themeColor="text1"/>
                      </w:rPr>
                      <w:fldChar w:fldCharType="end"/>
                    </w:r>
                    <w:r>
                      <w:rPr>
                        <w:noProof/>
                        <w:color w:val="000000" w:themeColor="text1"/>
                      </w:rPr>
                      <w:fldChar w:fldCharType="end"/>
                    </w:r>
                  </w:del>
                </w:p>
                <w:p w14:paraId="5E66A927" w14:textId="77777777" w:rsidR="00C67763" w:rsidRPr="00722BD0" w:rsidRDefault="00E45BE2">
                  <w:pPr>
                    <w:pStyle w:val="TOC2"/>
                    <w:tabs>
                      <w:tab w:val="right" w:leader="dot" w:pos="9580"/>
                    </w:tabs>
                    <w:rPr>
                      <w:del w:id="167" w:author="Revised" w:date="2022-08-19T10:45:00Z"/>
                      <w:rFonts w:eastAsiaTheme="minorEastAsia" w:cstheme="minorBidi"/>
                      <w:b w:val="0"/>
                      <w:bCs w:val="0"/>
                      <w:noProof/>
                      <w:color w:val="000000" w:themeColor="text1"/>
                      <w:lang w:val="en-US"/>
                    </w:rPr>
                  </w:pPr>
                  <w:del w:id="168" w:author="Revised" w:date="2022-08-19T10:45:00Z">
                    <w:r>
                      <w:fldChar w:fldCharType="begin"/>
                    </w:r>
                    <w:r>
                      <w:delInstrText xml:space="preserve"> HYPERLINK \l "_Toc66956678" </w:delInstrText>
                    </w:r>
                    <w:r>
                      <w:fldChar w:fldCharType="separate"/>
                    </w:r>
                    <w:r w:rsidR="00C67763" w:rsidRPr="00722BD0">
                      <w:rPr>
                        <w:rStyle w:val="Hyperlink"/>
                        <w:noProof/>
                        <w:color w:val="000000" w:themeColor="text1"/>
                      </w:rPr>
                      <w:delText>15.4 National/ International Collaboration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_Toc66956678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96</w:delText>
                    </w:r>
                    <w:r w:rsidR="00C67763" w:rsidRPr="00722BD0">
                      <w:rPr>
                        <w:noProof/>
                        <w:webHidden/>
                        <w:color w:val="000000" w:themeColor="text1"/>
                      </w:rPr>
                      <w:fldChar w:fldCharType="end"/>
                    </w:r>
                    <w:r>
                      <w:rPr>
                        <w:noProof/>
                        <w:color w:val="000000" w:themeColor="text1"/>
                      </w:rPr>
                      <w:fldChar w:fldCharType="end"/>
                    </w:r>
                  </w:del>
                </w:p>
                <w:p w14:paraId="23742851" w14:textId="77777777" w:rsidR="00C67763" w:rsidRPr="00722BD0" w:rsidRDefault="00E45BE2">
                  <w:pPr>
                    <w:pStyle w:val="TOC2"/>
                    <w:tabs>
                      <w:tab w:val="right" w:leader="dot" w:pos="9580"/>
                    </w:tabs>
                    <w:rPr>
                      <w:del w:id="169" w:author="Revised" w:date="2022-08-19T10:45:00Z"/>
                      <w:rFonts w:eastAsiaTheme="minorEastAsia" w:cstheme="minorBidi"/>
                      <w:b w:val="0"/>
                      <w:bCs w:val="0"/>
                      <w:noProof/>
                      <w:color w:val="000000" w:themeColor="text1"/>
                      <w:lang w:val="en-US"/>
                    </w:rPr>
                  </w:pPr>
                  <w:del w:id="170" w:author="Revised" w:date="2022-08-19T10:45:00Z">
                    <w:r>
                      <w:fldChar w:fldCharType="begin"/>
                    </w:r>
                    <w:r>
                      <w:delInstrText xml:space="preserve"> HYPERLINK \l "_Toc66956679" </w:delInstrText>
                    </w:r>
                    <w:r>
                      <w:fldChar w:fldCharType="separate"/>
                    </w:r>
                    <w:r w:rsidR="00C67763" w:rsidRPr="00722BD0">
                      <w:rPr>
                        <w:rStyle w:val="Hyperlink"/>
                        <w:noProof/>
                        <w:color w:val="000000" w:themeColor="text1"/>
                      </w:rPr>
                      <w:delText>15.5 Industry Collaboration/ Partnership</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_Toc66956679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96</w:delText>
                    </w:r>
                    <w:r w:rsidR="00C67763" w:rsidRPr="00722BD0">
                      <w:rPr>
                        <w:noProof/>
                        <w:webHidden/>
                        <w:color w:val="000000" w:themeColor="text1"/>
                      </w:rPr>
                      <w:fldChar w:fldCharType="end"/>
                    </w:r>
                    <w:r>
                      <w:rPr>
                        <w:noProof/>
                        <w:color w:val="000000" w:themeColor="text1"/>
                      </w:rPr>
                      <w:fldChar w:fldCharType="end"/>
                    </w:r>
                  </w:del>
                </w:p>
                <w:p w14:paraId="3A3B7B86" w14:textId="77777777" w:rsidR="00C67763" w:rsidRPr="00722BD0" w:rsidRDefault="00E45BE2">
                  <w:pPr>
                    <w:pStyle w:val="TOC2"/>
                    <w:tabs>
                      <w:tab w:val="right" w:leader="dot" w:pos="9580"/>
                    </w:tabs>
                    <w:rPr>
                      <w:del w:id="171" w:author="Revised" w:date="2022-08-19T10:45:00Z"/>
                      <w:rFonts w:eastAsiaTheme="minorEastAsia" w:cstheme="minorBidi"/>
                      <w:b w:val="0"/>
                      <w:bCs w:val="0"/>
                      <w:noProof/>
                      <w:color w:val="000000" w:themeColor="text1"/>
                      <w:lang w:val="en-US"/>
                    </w:rPr>
                  </w:pPr>
                  <w:del w:id="172" w:author="Revised" w:date="2022-08-19T10:45:00Z">
                    <w:r>
                      <w:fldChar w:fldCharType="begin"/>
                    </w:r>
                    <w:r>
                      <w:delInstrText xml:space="preserve"> HYPERLINK \l "_Toc66956680" </w:delInstrText>
                    </w:r>
                    <w:r>
                      <w:fldChar w:fldCharType="separate"/>
                    </w:r>
                    <w:r w:rsidR="00C67763" w:rsidRPr="00722BD0">
                      <w:rPr>
                        <w:rStyle w:val="Hyperlink"/>
                        <w:noProof/>
                        <w:color w:val="000000" w:themeColor="text1"/>
                      </w:rPr>
                      <w:delText>15.6 Tentative Minimum Target for the HUB/TIH</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_Toc66956680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96</w:delText>
                    </w:r>
                    <w:r w:rsidR="00C67763" w:rsidRPr="00722BD0">
                      <w:rPr>
                        <w:noProof/>
                        <w:webHidden/>
                        <w:color w:val="000000" w:themeColor="text1"/>
                      </w:rPr>
                      <w:fldChar w:fldCharType="end"/>
                    </w:r>
                    <w:r>
                      <w:rPr>
                        <w:noProof/>
                        <w:color w:val="000000" w:themeColor="text1"/>
                      </w:rPr>
                      <w:fldChar w:fldCharType="end"/>
                    </w:r>
                  </w:del>
                </w:p>
                <w:p w14:paraId="16FEA431" w14:textId="77777777" w:rsidR="00C67763" w:rsidRPr="00722BD0" w:rsidRDefault="00E45BE2">
                  <w:pPr>
                    <w:pStyle w:val="TOC1"/>
                    <w:tabs>
                      <w:tab w:val="right" w:leader="dot" w:pos="9580"/>
                    </w:tabs>
                    <w:rPr>
                      <w:del w:id="173" w:author="Revised" w:date="2022-08-19T10:45:00Z"/>
                      <w:rFonts w:eastAsiaTheme="minorEastAsia" w:cstheme="minorBidi"/>
                      <w:b w:val="0"/>
                      <w:bCs w:val="0"/>
                      <w:i w:val="0"/>
                      <w:iCs w:val="0"/>
                      <w:noProof/>
                      <w:color w:val="000000" w:themeColor="text1"/>
                      <w:sz w:val="22"/>
                      <w:szCs w:val="22"/>
                      <w:lang w:val="en-US"/>
                    </w:rPr>
                  </w:pPr>
                  <w:del w:id="174" w:author="Revised" w:date="2022-08-19T10:45:00Z">
                    <w:r>
                      <w:fldChar w:fldCharType="begin"/>
                    </w:r>
                    <w:r>
                      <w:delInstrText xml:space="preserve"> HYPERLINK \l "_Toc66956681" </w:delInstrText>
                    </w:r>
                    <w:r>
                      <w:fldChar w:fldCharType="separate"/>
                    </w:r>
                    <w:r w:rsidR="00C67763" w:rsidRPr="00722BD0">
                      <w:rPr>
                        <w:rStyle w:val="Hyperlink"/>
                        <w:noProof/>
                        <w:color w:val="000000" w:themeColor="text1"/>
                      </w:rPr>
                      <w:delText>16. Evaluation</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_Toc66956681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99</w:delText>
                    </w:r>
                    <w:r w:rsidR="00C67763" w:rsidRPr="00722BD0">
                      <w:rPr>
                        <w:noProof/>
                        <w:webHidden/>
                        <w:color w:val="000000" w:themeColor="text1"/>
                      </w:rPr>
                      <w:fldChar w:fldCharType="end"/>
                    </w:r>
                    <w:r>
                      <w:rPr>
                        <w:noProof/>
                        <w:color w:val="000000" w:themeColor="text1"/>
                      </w:rPr>
                      <w:fldChar w:fldCharType="end"/>
                    </w:r>
                  </w:del>
                </w:p>
                <w:p w14:paraId="41ED9D7A" w14:textId="77777777" w:rsidR="00C67763" w:rsidRPr="00722BD0" w:rsidRDefault="00E45BE2">
                  <w:pPr>
                    <w:pStyle w:val="TOC1"/>
                    <w:tabs>
                      <w:tab w:val="right" w:leader="dot" w:pos="9580"/>
                    </w:tabs>
                    <w:rPr>
                      <w:del w:id="175" w:author="Revised" w:date="2022-08-19T10:45:00Z"/>
                      <w:rFonts w:eastAsiaTheme="minorEastAsia" w:cstheme="minorBidi"/>
                      <w:b w:val="0"/>
                      <w:bCs w:val="0"/>
                      <w:i w:val="0"/>
                      <w:iCs w:val="0"/>
                      <w:noProof/>
                      <w:color w:val="000000" w:themeColor="text1"/>
                      <w:sz w:val="22"/>
                      <w:szCs w:val="22"/>
                      <w:lang w:val="en-US"/>
                    </w:rPr>
                  </w:pPr>
                  <w:del w:id="176" w:author="Revised" w:date="2022-08-19T10:45:00Z">
                    <w:r>
                      <w:fldChar w:fldCharType="begin"/>
                    </w:r>
                    <w:r>
                      <w:delInstrText xml:space="preserve"> HYPERLINK \l "_Toc66956682" </w:delInstrText>
                    </w:r>
                    <w:r>
                      <w:fldChar w:fldCharType="separate"/>
                    </w:r>
                    <w:r w:rsidR="00C67763" w:rsidRPr="00722BD0">
                      <w:rPr>
                        <w:rStyle w:val="Hyperlink"/>
                        <w:noProof/>
                        <w:color w:val="000000" w:themeColor="text1"/>
                      </w:rPr>
                      <w:delText>17References</w:delText>
                    </w:r>
                    <w:r w:rsidR="00C67763" w:rsidRPr="00722BD0">
                      <w:rPr>
                        <w:noProof/>
                        <w:webHidden/>
                        <w:color w:val="000000" w:themeColor="text1"/>
                      </w:rPr>
                      <w:tab/>
                    </w:r>
                    <w:r w:rsidR="00C67763" w:rsidRPr="00722BD0">
                      <w:rPr>
                        <w:noProof/>
                        <w:webHidden/>
                        <w:color w:val="000000" w:themeColor="text1"/>
                      </w:rPr>
                      <w:fldChar w:fldCharType="begin"/>
                    </w:r>
                    <w:r w:rsidR="00C67763" w:rsidRPr="00722BD0">
                      <w:rPr>
                        <w:noProof/>
                        <w:webHidden/>
                        <w:color w:val="000000" w:themeColor="text1"/>
                      </w:rPr>
                      <w:delInstrText xml:space="preserve"> PAGEREF _Toc66956682 \h </w:delInstrText>
                    </w:r>
                    <w:r w:rsidR="00C67763" w:rsidRPr="00722BD0">
                      <w:rPr>
                        <w:noProof/>
                        <w:webHidden/>
                        <w:color w:val="000000" w:themeColor="text1"/>
                      </w:rPr>
                    </w:r>
                    <w:r w:rsidR="00C67763" w:rsidRPr="00722BD0">
                      <w:rPr>
                        <w:noProof/>
                        <w:webHidden/>
                        <w:color w:val="000000" w:themeColor="text1"/>
                      </w:rPr>
                      <w:fldChar w:fldCharType="separate"/>
                    </w:r>
                    <w:r w:rsidR="00C67763" w:rsidRPr="00722BD0">
                      <w:rPr>
                        <w:noProof/>
                        <w:webHidden/>
                        <w:color w:val="000000" w:themeColor="text1"/>
                      </w:rPr>
                      <w:delText>100</w:delText>
                    </w:r>
                    <w:r w:rsidR="00C67763" w:rsidRPr="00722BD0">
                      <w:rPr>
                        <w:noProof/>
                        <w:webHidden/>
                        <w:color w:val="000000" w:themeColor="text1"/>
                      </w:rPr>
                      <w:fldChar w:fldCharType="end"/>
                    </w:r>
                    <w:r>
                      <w:rPr>
                        <w:noProof/>
                        <w:color w:val="000000" w:themeColor="text1"/>
                      </w:rPr>
                      <w:fldChar w:fldCharType="end"/>
                    </w:r>
                  </w:del>
                </w:p>
                <w:p w14:paraId="7D14BE53" w14:textId="53BF3B91" w:rsidR="006C175F" w:rsidRDefault="00E45BE2">
                  <w:pPr>
                    <w:pStyle w:val="TOC1"/>
                    <w:tabs>
                      <w:tab w:val="left" w:pos="440"/>
                      <w:tab w:val="right" w:leader="dot" w:pos="9010"/>
                    </w:tabs>
                    <w:rPr>
                      <w:ins w:id="177" w:author="Revised" w:date="2022-08-19T10:45:00Z"/>
                      <w:rFonts w:eastAsiaTheme="minorEastAsia" w:cstheme="minorBidi"/>
                      <w:b w:val="0"/>
                      <w:bCs w:val="0"/>
                      <w:i w:val="0"/>
                      <w:iCs w:val="0"/>
                      <w:noProof/>
                      <w:sz w:val="22"/>
                      <w:szCs w:val="22"/>
                      <w:lang w:val="en-US"/>
                    </w:rPr>
                  </w:pPr>
                  <w:ins w:id="178" w:author="Revised" w:date="2022-08-19T10:45:00Z">
                    <w:r>
                      <w:fldChar w:fldCharType="begin"/>
                    </w:r>
                    <w:r>
                      <w:instrText xml:space="preserve"> HYPERLINK \l "_Toc82616368" </w:instrText>
                    </w:r>
                    <w:r>
                      <w:fldChar w:fldCharType="separate"/>
                    </w:r>
                    <w:r w:rsidR="006C175F" w:rsidRPr="00C3530E">
                      <w:rPr>
                        <w:rStyle w:val="Hyperlink"/>
                        <w:noProof/>
                      </w:rPr>
                      <w:t>1.</w:t>
                    </w:r>
                    <w:r w:rsidR="006C175F">
                      <w:rPr>
                        <w:rFonts w:eastAsiaTheme="minorEastAsia" w:cstheme="minorBidi"/>
                        <w:b w:val="0"/>
                        <w:bCs w:val="0"/>
                        <w:i w:val="0"/>
                        <w:iCs w:val="0"/>
                        <w:noProof/>
                        <w:sz w:val="22"/>
                        <w:szCs w:val="22"/>
                        <w:lang w:val="en-US"/>
                      </w:rPr>
                      <w:tab/>
                    </w:r>
                    <w:r w:rsidR="006C175F" w:rsidRPr="00C3530E">
                      <w:rPr>
                        <w:rStyle w:val="Hyperlink"/>
                        <w:noProof/>
                      </w:rPr>
                      <w:t>Executive Summary</w:t>
                    </w:r>
                    <w:r w:rsidR="006C175F">
                      <w:rPr>
                        <w:noProof/>
                        <w:webHidden/>
                      </w:rPr>
                      <w:tab/>
                    </w:r>
                    <w:r w:rsidR="006C175F">
                      <w:rPr>
                        <w:noProof/>
                        <w:webHidden/>
                      </w:rPr>
                      <w:fldChar w:fldCharType="begin"/>
                    </w:r>
                    <w:r w:rsidR="006C175F">
                      <w:rPr>
                        <w:noProof/>
                        <w:webHidden/>
                      </w:rPr>
                      <w:instrText xml:space="preserve"> PAGEREF _Toc82616368 \h </w:instrText>
                    </w:r>
                    <w:r w:rsidR="006C175F">
                      <w:rPr>
                        <w:noProof/>
                        <w:webHidden/>
                      </w:rPr>
                    </w:r>
                    <w:r w:rsidR="006C175F">
                      <w:rPr>
                        <w:noProof/>
                        <w:webHidden/>
                      </w:rPr>
                      <w:fldChar w:fldCharType="separate"/>
                    </w:r>
                    <w:r w:rsidR="006C175F">
                      <w:rPr>
                        <w:noProof/>
                        <w:webHidden/>
                      </w:rPr>
                      <w:t>4</w:t>
                    </w:r>
                    <w:r w:rsidR="006C175F">
                      <w:rPr>
                        <w:noProof/>
                        <w:webHidden/>
                      </w:rPr>
                      <w:fldChar w:fldCharType="end"/>
                    </w:r>
                    <w:r>
                      <w:rPr>
                        <w:noProof/>
                      </w:rPr>
                      <w:fldChar w:fldCharType="end"/>
                    </w:r>
                  </w:ins>
                </w:p>
                <w:p w14:paraId="1FD67229" w14:textId="0586BE18" w:rsidR="006C175F" w:rsidRDefault="00E45BE2">
                  <w:pPr>
                    <w:pStyle w:val="TOC2"/>
                    <w:tabs>
                      <w:tab w:val="left" w:pos="660"/>
                      <w:tab w:val="right" w:leader="dot" w:pos="9010"/>
                    </w:tabs>
                    <w:rPr>
                      <w:ins w:id="179" w:author="Revised" w:date="2022-08-19T10:45:00Z"/>
                      <w:rFonts w:eastAsiaTheme="minorEastAsia" w:cstheme="minorBidi"/>
                      <w:b w:val="0"/>
                      <w:bCs w:val="0"/>
                      <w:noProof/>
                      <w:lang w:val="en-US"/>
                    </w:rPr>
                  </w:pPr>
                  <w:ins w:id="180" w:author="Revised" w:date="2022-08-19T10:45:00Z">
                    <w:r>
                      <w:fldChar w:fldCharType="begin"/>
                    </w:r>
                    <w:r>
                      <w:instrText xml:space="preserve"> HYPERLINK \l "_Toc82616369" </w:instrText>
                    </w:r>
                    <w:r>
                      <w:fldChar w:fldCharType="separate"/>
                    </w:r>
                    <w:r w:rsidR="006C175F" w:rsidRPr="00C3530E">
                      <w:rPr>
                        <w:rStyle w:val="Hyperlink"/>
                        <w:noProof/>
                      </w:rPr>
                      <w:t>(i)</w:t>
                    </w:r>
                    <w:r w:rsidR="006C175F">
                      <w:rPr>
                        <w:rFonts w:eastAsiaTheme="minorEastAsia" w:cstheme="minorBidi"/>
                        <w:b w:val="0"/>
                        <w:bCs w:val="0"/>
                        <w:noProof/>
                        <w:lang w:val="en-US"/>
                      </w:rPr>
                      <w:tab/>
                    </w:r>
                    <w:r w:rsidR="006C175F" w:rsidRPr="00C3530E">
                      <w:rPr>
                        <w:rStyle w:val="Hyperlink"/>
                        <w:noProof/>
                      </w:rPr>
                      <w:t>Description of the Hub</w:t>
                    </w:r>
                    <w:r w:rsidR="006C175F">
                      <w:rPr>
                        <w:noProof/>
                        <w:webHidden/>
                      </w:rPr>
                      <w:tab/>
                    </w:r>
                    <w:r w:rsidR="006C175F">
                      <w:rPr>
                        <w:noProof/>
                        <w:webHidden/>
                      </w:rPr>
                      <w:fldChar w:fldCharType="begin"/>
                    </w:r>
                    <w:r w:rsidR="006C175F">
                      <w:rPr>
                        <w:noProof/>
                        <w:webHidden/>
                      </w:rPr>
                      <w:instrText xml:space="preserve"> PAGEREF _Toc82616369 \h </w:instrText>
                    </w:r>
                    <w:r w:rsidR="006C175F">
                      <w:rPr>
                        <w:noProof/>
                        <w:webHidden/>
                      </w:rPr>
                    </w:r>
                    <w:r w:rsidR="006C175F">
                      <w:rPr>
                        <w:noProof/>
                        <w:webHidden/>
                      </w:rPr>
                      <w:fldChar w:fldCharType="separate"/>
                    </w:r>
                    <w:r w:rsidR="006C175F">
                      <w:rPr>
                        <w:noProof/>
                        <w:webHidden/>
                      </w:rPr>
                      <w:t>4</w:t>
                    </w:r>
                    <w:r w:rsidR="006C175F">
                      <w:rPr>
                        <w:noProof/>
                        <w:webHidden/>
                      </w:rPr>
                      <w:fldChar w:fldCharType="end"/>
                    </w:r>
                    <w:r>
                      <w:rPr>
                        <w:noProof/>
                      </w:rPr>
                      <w:fldChar w:fldCharType="end"/>
                    </w:r>
                  </w:ins>
                </w:p>
                <w:p w14:paraId="00E65A0D" w14:textId="6CD22B6C" w:rsidR="006C175F" w:rsidRDefault="00E45BE2">
                  <w:pPr>
                    <w:pStyle w:val="TOC2"/>
                    <w:tabs>
                      <w:tab w:val="left" w:pos="880"/>
                      <w:tab w:val="right" w:leader="dot" w:pos="9010"/>
                    </w:tabs>
                    <w:rPr>
                      <w:ins w:id="181" w:author="Revised" w:date="2022-08-19T10:45:00Z"/>
                      <w:rFonts w:eastAsiaTheme="minorEastAsia" w:cstheme="minorBidi"/>
                      <w:b w:val="0"/>
                      <w:bCs w:val="0"/>
                      <w:noProof/>
                      <w:lang w:val="en-US"/>
                    </w:rPr>
                  </w:pPr>
                  <w:ins w:id="182" w:author="Revised" w:date="2022-08-19T10:45:00Z">
                    <w:r>
                      <w:fldChar w:fldCharType="begin"/>
                    </w:r>
                    <w:r>
                      <w:instrText xml:space="preserve"> HYPERLINK \l "_Toc82616370" </w:instrText>
                    </w:r>
                    <w:r>
                      <w:fldChar w:fldCharType="separate"/>
                    </w:r>
                    <w:r w:rsidR="006C175F" w:rsidRPr="00C3530E">
                      <w:rPr>
                        <w:rStyle w:val="Hyperlink"/>
                        <w:noProof/>
                      </w:rPr>
                      <w:t>(ii)</w:t>
                    </w:r>
                    <w:r w:rsidR="006C175F">
                      <w:rPr>
                        <w:rFonts w:eastAsiaTheme="minorEastAsia" w:cstheme="minorBidi"/>
                        <w:b w:val="0"/>
                        <w:bCs w:val="0"/>
                        <w:noProof/>
                        <w:lang w:val="en-US"/>
                      </w:rPr>
                      <w:tab/>
                    </w:r>
                    <w:r w:rsidR="006C175F" w:rsidRPr="00C3530E">
                      <w:rPr>
                        <w:rStyle w:val="Hyperlink"/>
                        <w:noProof/>
                      </w:rPr>
                      <w:t>Intellectual focus:</w:t>
                    </w:r>
                    <w:r w:rsidR="006C175F">
                      <w:rPr>
                        <w:noProof/>
                        <w:webHidden/>
                      </w:rPr>
                      <w:tab/>
                    </w:r>
                    <w:r w:rsidR="006C175F">
                      <w:rPr>
                        <w:noProof/>
                        <w:webHidden/>
                      </w:rPr>
                      <w:fldChar w:fldCharType="begin"/>
                    </w:r>
                    <w:r w:rsidR="006C175F">
                      <w:rPr>
                        <w:noProof/>
                        <w:webHidden/>
                      </w:rPr>
                      <w:instrText xml:space="preserve"> PAGEREF _Toc82616370 \h </w:instrText>
                    </w:r>
                    <w:r w:rsidR="006C175F">
                      <w:rPr>
                        <w:noProof/>
                        <w:webHidden/>
                      </w:rPr>
                    </w:r>
                    <w:r w:rsidR="006C175F">
                      <w:rPr>
                        <w:noProof/>
                        <w:webHidden/>
                      </w:rPr>
                      <w:fldChar w:fldCharType="separate"/>
                    </w:r>
                    <w:r w:rsidR="006C175F">
                      <w:rPr>
                        <w:noProof/>
                        <w:webHidden/>
                      </w:rPr>
                      <w:t>4</w:t>
                    </w:r>
                    <w:r w:rsidR="006C175F">
                      <w:rPr>
                        <w:noProof/>
                        <w:webHidden/>
                      </w:rPr>
                      <w:fldChar w:fldCharType="end"/>
                    </w:r>
                    <w:r>
                      <w:rPr>
                        <w:noProof/>
                      </w:rPr>
                      <w:fldChar w:fldCharType="end"/>
                    </w:r>
                  </w:ins>
                </w:p>
                <w:p w14:paraId="20195F52" w14:textId="77244B13" w:rsidR="006C175F" w:rsidRDefault="00E45BE2">
                  <w:pPr>
                    <w:pStyle w:val="TOC2"/>
                    <w:tabs>
                      <w:tab w:val="left" w:pos="880"/>
                      <w:tab w:val="right" w:leader="dot" w:pos="9010"/>
                    </w:tabs>
                    <w:rPr>
                      <w:ins w:id="183" w:author="Revised" w:date="2022-08-19T10:45:00Z"/>
                      <w:rFonts w:eastAsiaTheme="minorEastAsia" w:cstheme="minorBidi"/>
                      <w:b w:val="0"/>
                      <w:bCs w:val="0"/>
                      <w:noProof/>
                      <w:lang w:val="en-US"/>
                    </w:rPr>
                  </w:pPr>
                  <w:ins w:id="184" w:author="Revised" w:date="2022-08-19T10:45:00Z">
                    <w:r>
                      <w:fldChar w:fldCharType="begin"/>
                    </w:r>
                    <w:r>
                      <w:instrText xml:space="preserve"> HYPERLINK \l "_Toc82616371" </w:instrText>
                    </w:r>
                    <w:r>
                      <w:fldChar w:fldCharType="separate"/>
                    </w:r>
                    <w:r w:rsidR="006C175F" w:rsidRPr="00C3530E">
                      <w:rPr>
                        <w:rStyle w:val="Hyperlink"/>
                        <w:noProof/>
                      </w:rPr>
                      <w:t>(iii)</w:t>
                    </w:r>
                    <w:r w:rsidR="006C175F">
                      <w:rPr>
                        <w:rFonts w:eastAsiaTheme="minorEastAsia" w:cstheme="minorBidi"/>
                        <w:b w:val="0"/>
                        <w:bCs w:val="0"/>
                        <w:noProof/>
                        <w:lang w:val="en-US"/>
                      </w:rPr>
                      <w:tab/>
                    </w:r>
                    <w:r w:rsidR="006C175F" w:rsidRPr="00C3530E">
                      <w:rPr>
                        <w:rStyle w:val="Hyperlink"/>
                        <w:noProof/>
                      </w:rPr>
                      <w:t>Proposed activities: (Major R&amp;D and Application Areas)</w:t>
                    </w:r>
                    <w:r w:rsidR="006C175F">
                      <w:rPr>
                        <w:noProof/>
                        <w:webHidden/>
                      </w:rPr>
                      <w:tab/>
                    </w:r>
                    <w:r w:rsidR="006C175F">
                      <w:rPr>
                        <w:noProof/>
                        <w:webHidden/>
                      </w:rPr>
                      <w:fldChar w:fldCharType="begin"/>
                    </w:r>
                    <w:r w:rsidR="006C175F">
                      <w:rPr>
                        <w:noProof/>
                        <w:webHidden/>
                      </w:rPr>
                      <w:instrText xml:space="preserve"> PAGEREF _Toc82616371 \h </w:instrText>
                    </w:r>
                    <w:r w:rsidR="006C175F">
                      <w:rPr>
                        <w:noProof/>
                        <w:webHidden/>
                      </w:rPr>
                    </w:r>
                    <w:r w:rsidR="006C175F">
                      <w:rPr>
                        <w:noProof/>
                        <w:webHidden/>
                      </w:rPr>
                      <w:fldChar w:fldCharType="separate"/>
                    </w:r>
                    <w:r w:rsidR="006C175F">
                      <w:rPr>
                        <w:noProof/>
                        <w:webHidden/>
                      </w:rPr>
                      <w:t>4</w:t>
                    </w:r>
                    <w:r w:rsidR="006C175F">
                      <w:rPr>
                        <w:noProof/>
                        <w:webHidden/>
                      </w:rPr>
                      <w:fldChar w:fldCharType="end"/>
                    </w:r>
                    <w:r>
                      <w:rPr>
                        <w:noProof/>
                      </w:rPr>
                      <w:fldChar w:fldCharType="end"/>
                    </w:r>
                  </w:ins>
                </w:p>
                <w:p w14:paraId="086A81EB" w14:textId="11DEA3E9" w:rsidR="006C175F" w:rsidRDefault="00E45BE2">
                  <w:pPr>
                    <w:pStyle w:val="TOC2"/>
                    <w:tabs>
                      <w:tab w:val="left" w:pos="880"/>
                      <w:tab w:val="right" w:leader="dot" w:pos="9010"/>
                    </w:tabs>
                    <w:rPr>
                      <w:ins w:id="185" w:author="Revised" w:date="2022-08-19T10:45:00Z"/>
                      <w:rFonts w:eastAsiaTheme="minorEastAsia" w:cstheme="minorBidi"/>
                      <w:b w:val="0"/>
                      <w:bCs w:val="0"/>
                      <w:noProof/>
                      <w:lang w:val="en-US"/>
                    </w:rPr>
                  </w:pPr>
                  <w:ins w:id="186" w:author="Revised" w:date="2022-08-19T10:45:00Z">
                    <w:r>
                      <w:fldChar w:fldCharType="begin"/>
                    </w:r>
                    <w:r>
                      <w:instrText xml:space="preserve"> HYPERLINK \l "_Toc82616372" </w:instrText>
                    </w:r>
                    <w:r>
                      <w:fldChar w:fldCharType="separate"/>
                    </w:r>
                    <w:r w:rsidR="006C175F" w:rsidRPr="00C3530E">
                      <w:rPr>
                        <w:rStyle w:val="Hyperlink"/>
                        <w:noProof/>
                      </w:rPr>
                      <w:t>(vi)</w:t>
                    </w:r>
                    <w:r w:rsidR="006C175F">
                      <w:rPr>
                        <w:rFonts w:eastAsiaTheme="minorEastAsia" w:cstheme="minorBidi"/>
                        <w:b w:val="0"/>
                        <w:bCs w:val="0"/>
                        <w:noProof/>
                        <w:lang w:val="en-US"/>
                      </w:rPr>
                      <w:tab/>
                    </w:r>
                    <w:r w:rsidR="006C175F" w:rsidRPr="00C3530E">
                      <w:rPr>
                        <w:rStyle w:val="Hyperlink"/>
                        <w:noProof/>
                      </w:rPr>
                      <w:t>Integration</w:t>
                    </w:r>
                    <w:r w:rsidR="006C175F">
                      <w:rPr>
                        <w:noProof/>
                        <w:webHidden/>
                      </w:rPr>
                      <w:tab/>
                    </w:r>
                    <w:r w:rsidR="006C175F">
                      <w:rPr>
                        <w:noProof/>
                        <w:webHidden/>
                      </w:rPr>
                      <w:fldChar w:fldCharType="begin"/>
                    </w:r>
                    <w:r w:rsidR="006C175F">
                      <w:rPr>
                        <w:noProof/>
                        <w:webHidden/>
                      </w:rPr>
                      <w:instrText xml:space="preserve"> PAGEREF _Toc82616372 \h </w:instrText>
                    </w:r>
                    <w:r w:rsidR="006C175F">
                      <w:rPr>
                        <w:noProof/>
                        <w:webHidden/>
                      </w:rPr>
                    </w:r>
                    <w:r w:rsidR="006C175F">
                      <w:rPr>
                        <w:noProof/>
                        <w:webHidden/>
                      </w:rPr>
                      <w:fldChar w:fldCharType="separate"/>
                    </w:r>
                    <w:r w:rsidR="006C175F">
                      <w:rPr>
                        <w:noProof/>
                        <w:webHidden/>
                      </w:rPr>
                      <w:t>7</w:t>
                    </w:r>
                    <w:r w:rsidR="006C175F">
                      <w:rPr>
                        <w:noProof/>
                        <w:webHidden/>
                      </w:rPr>
                      <w:fldChar w:fldCharType="end"/>
                    </w:r>
                    <w:r>
                      <w:rPr>
                        <w:noProof/>
                      </w:rPr>
                      <w:fldChar w:fldCharType="end"/>
                    </w:r>
                  </w:ins>
                </w:p>
                <w:p w14:paraId="7906CB07" w14:textId="13245356" w:rsidR="006C175F" w:rsidRDefault="00E45BE2">
                  <w:pPr>
                    <w:pStyle w:val="TOC1"/>
                    <w:tabs>
                      <w:tab w:val="left" w:pos="440"/>
                      <w:tab w:val="right" w:leader="dot" w:pos="9010"/>
                    </w:tabs>
                    <w:rPr>
                      <w:ins w:id="187" w:author="Revised" w:date="2022-08-19T10:45:00Z"/>
                      <w:rFonts w:eastAsiaTheme="minorEastAsia" w:cstheme="minorBidi"/>
                      <w:b w:val="0"/>
                      <w:bCs w:val="0"/>
                      <w:i w:val="0"/>
                      <w:iCs w:val="0"/>
                      <w:noProof/>
                      <w:sz w:val="22"/>
                      <w:szCs w:val="22"/>
                      <w:lang w:val="en-US"/>
                    </w:rPr>
                  </w:pPr>
                  <w:ins w:id="188" w:author="Revised" w:date="2022-08-19T10:45:00Z">
                    <w:r>
                      <w:fldChar w:fldCharType="begin"/>
                    </w:r>
                    <w:r>
                      <w:instrText xml:space="preserve"> HYPERLINK \l "_Toc82616373" </w:instrText>
                    </w:r>
                    <w:r>
                      <w:fldChar w:fldCharType="separate"/>
                    </w:r>
                    <w:r w:rsidR="006C175F" w:rsidRPr="00C3530E">
                      <w:rPr>
                        <w:rStyle w:val="Hyperlink"/>
                        <w:noProof/>
                      </w:rPr>
                      <w:t>2.</w:t>
                    </w:r>
                    <w:r w:rsidR="006C175F">
                      <w:rPr>
                        <w:rFonts w:eastAsiaTheme="minorEastAsia" w:cstheme="minorBidi"/>
                        <w:b w:val="0"/>
                        <w:bCs w:val="0"/>
                        <w:i w:val="0"/>
                        <w:iCs w:val="0"/>
                        <w:noProof/>
                        <w:sz w:val="22"/>
                        <w:szCs w:val="22"/>
                        <w:lang w:val="en-US"/>
                      </w:rPr>
                      <w:tab/>
                    </w:r>
                    <w:r w:rsidR="006C175F" w:rsidRPr="00C3530E">
                      <w:rPr>
                        <w:rStyle w:val="Hyperlink"/>
                        <w:noProof/>
                      </w:rPr>
                      <w:t>Context/Background:</w:t>
                    </w:r>
                    <w:r w:rsidR="006C175F">
                      <w:rPr>
                        <w:noProof/>
                        <w:webHidden/>
                      </w:rPr>
                      <w:tab/>
                    </w:r>
                    <w:r w:rsidR="006C175F">
                      <w:rPr>
                        <w:noProof/>
                        <w:webHidden/>
                      </w:rPr>
                      <w:fldChar w:fldCharType="begin"/>
                    </w:r>
                    <w:r w:rsidR="006C175F">
                      <w:rPr>
                        <w:noProof/>
                        <w:webHidden/>
                      </w:rPr>
                      <w:instrText xml:space="preserve"> PAGEREF _Toc82616373 \h </w:instrText>
                    </w:r>
                    <w:r w:rsidR="006C175F">
                      <w:rPr>
                        <w:noProof/>
                        <w:webHidden/>
                      </w:rPr>
                    </w:r>
                    <w:r w:rsidR="006C175F">
                      <w:rPr>
                        <w:noProof/>
                        <w:webHidden/>
                      </w:rPr>
                      <w:fldChar w:fldCharType="separate"/>
                    </w:r>
                    <w:r w:rsidR="006C175F">
                      <w:rPr>
                        <w:noProof/>
                        <w:webHidden/>
                      </w:rPr>
                      <w:t>8</w:t>
                    </w:r>
                    <w:r w:rsidR="006C175F">
                      <w:rPr>
                        <w:noProof/>
                        <w:webHidden/>
                      </w:rPr>
                      <w:fldChar w:fldCharType="end"/>
                    </w:r>
                    <w:r>
                      <w:rPr>
                        <w:noProof/>
                      </w:rPr>
                      <w:fldChar w:fldCharType="end"/>
                    </w:r>
                  </w:ins>
                </w:p>
                <w:p w14:paraId="14A7CC03" w14:textId="08E54698" w:rsidR="006C175F" w:rsidRDefault="00E45BE2">
                  <w:pPr>
                    <w:pStyle w:val="TOC2"/>
                    <w:tabs>
                      <w:tab w:val="right" w:leader="dot" w:pos="9010"/>
                    </w:tabs>
                    <w:rPr>
                      <w:ins w:id="189" w:author="Revised" w:date="2022-08-19T10:45:00Z"/>
                      <w:rFonts w:eastAsiaTheme="minorEastAsia" w:cstheme="minorBidi"/>
                      <w:b w:val="0"/>
                      <w:bCs w:val="0"/>
                      <w:noProof/>
                      <w:lang w:val="en-US"/>
                    </w:rPr>
                  </w:pPr>
                  <w:ins w:id="190" w:author="Revised" w:date="2022-08-19T10:45:00Z">
                    <w:r>
                      <w:fldChar w:fldCharType="begin"/>
                    </w:r>
                    <w:r>
                      <w:instrText xml:space="preserve"> HYPERLINK \l "_Toc82616374" </w:instrText>
                    </w:r>
                    <w:r>
                      <w:fldChar w:fldCharType="separate"/>
                    </w:r>
                    <w:r w:rsidR="006C175F" w:rsidRPr="00C3530E">
                      <w:rPr>
                        <w:rStyle w:val="Hyperlink"/>
                        <w:noProof/>
                      </w:rPr>
                      <w:t>2.1 Current 5G Research in India and Recent-Future National Alignment</w:t>
                    </w:r>
                    <w:r w:rsidR="006C175F">
                      <w:rPr>
                        <w:noProof/>
                        <w:webHidden/>
                      </w:rPr>
                      <w:tab/>
                    </w:r>
                    <w:r w:rsidR="006C175F">
                      <w:rPr>
                        <w:noProof/>
                        <w:webHidden/>
                      </w:rPr>
                      <w:fldChar w:fldCharType="begin"/>
                    </w:r>
                    <w:r w:rsidR="006C175F">
                      <w:rPr>
                        <w:noProof/>
                        <w:webHidden/>
                      </w:rPr>
                      <w:instrText xml:space="preserve"> PAGEREF _Toc82616374 \h </w:instrText>
                    </w:r>
                    <w:r w:rsidR="006C175F">
                      <w:rPr>
                        <w:noProof/>
                        <w:webHidden/>
                      </w:rPr>
                    </w:r>
                    <w:r w:rsidR="006C175F">
                      <w:rPr>
                        <w:noProof/>
                        <w:webHidden/>
                      </w:rPr>
                      <w:fldChar w:fldCharType="separate"/>
                    </w:r>
                    <w:r w:rsidR="006C175F">
                      <w:rPr>
                        <w:noProof/>
                        <w:webHidden/>
                      </w:rPr>
                      <w:t>9</w:t>
                    </w:r>
                    <w:r w:rsidR="006C175F">
                      <w:rPr>
                        <w:noProof/>
                        <w:webHidden/>
                      </w:rPr>
                      <w:fldChar w:fldCharType="end"/>
                    </w:r>
                    <w:r>
                      <w:rPr>
                        <w:noProof/>
                      </w:rPr>
                      <w:fldChar w:fldCharType="end"/>
                    </w:r>
                  </w:ins>
                </w:p>
                <w:p w14:paraId="044A3FB9" w14:textId="33DEDD19" w:rsidR="006C175F" w:rsidRDefault="00E45BE2">
                  <w:pPr>
                    <w:pStyle w:val="TOC2"/>
                    <w:tabs>
                      <w:tab w:val="right" w:leader="dot" w:pos="9010"/>
                    </w:tabs>
                    <w:rPr>
                      <w:ins w:id="191" w:author="Revised" w:date="2022-08-19T10:45:00Z"/>
                      <w:rFonts w:eastAsiaTheme="minorEastAsia" w:cstheme="minorBidi"/>
                      <w:b w:val="0"/>
                      <w:bCs w:val="0"/>
                      <w:noProof/>
                      <w:lang w:val="en-US"/>
                    </w:rPr>
                  </w:pPr>
                  <w:ins w:id="192" w:author="Revised" w:date="2022-08-19T10:45:00Z">
                    <w:r>
                      <w:fldChar w:fldCharType="begin"/>
                    </w:r>
                    <w:r>
                      <w:instrText xml:space="preserve"> HYPERLINK \l "_Toc82616375" </w:instrText>
                    </w:r>
                    <w:r>
                      <w:fldChar w:fldCharType="separate"/>
                    </w:r>
                    <w:r w:rsidR="006C175F" w:rsidRPr="00C3530E">
                      <w:rPr>
                        <w:rStyle w:val="Hyperlink"/>
                        <w:noProof/>
                      </w:rPr>
                      <w:t>2.2 3GPP and TSDSI and ITU Standards</w:t>
                    </w:r>
                    <w:r w:rsidR="006C175F">
                      <w:rPr>
                        <w:noProof/>
                        <w:webHidden/>
                      </w:rPr>
                      <w:tab/>
                    </w:r>
                    <w:r w:rsidR="006C175F">
                      <w:rPr>
                        <w:noProof/>
                        <w:webHidden/>
                      </w:rPr>
                      <w:fldChar w:fldCharType="begin"/>
                    </w:r>
                    <w:r w:rsidR="006C175F">
                      <w:rPr>
                        <w:noProof/>
                        <w:webHidden/>
                      </w:rPr>
                      <w:instrText xml:space="preserve"> PAGEREF _Toc82616375 \h </w:instrText>
                    </w:r>
                    <w:r w:rsidR="006C175F">
                      <w:rPr>
                        <w:noProof/>
                        <w:webHidden/>
                      </w:rPr>
                    </w:r>
                    <w:r w:rsidR="006C175F">
                      <w:rPr>
                        <w:noProof/>
                        <w:webHidden/>
                      </w:rPr>
                      <w:fldChar w:fldCharType="separate"/>
                    </w:r>
                    <w:r w:rsidR="006C175F">
                      <w:rPr>
                        <w:noProof/>
                        <w:webHidden/>
                      </w:rPr>
                      <w:t>10</w:t>
                    </w:r>
                    <w:r w:rsidR="006C175F">
                      <w:rPr>
                        <w:noProof/>
                        <w:webHidden/>
                      </w:rPr>
                      <w:fldChar w:fldCharType="end"/>
                    </w:r>
                    <w:r>
                      <w:rPr>
                        <w:noProof/>
                      </w:rPr>
                      <w:fldChar w:fldCharType="end"/>
                    </w:r>
                  </w:ins>
                </w:p>
                <w:p w14:paraId="2F7B4B43" w14:textId="0C50B365" w:rsidR="006C175F" w:rsidRDefault="00E45BE2">
                  <w:pPr>
                    <w:pStyle w:val="TOC1"/>
                    <w:tabs>
                      <w:tab w:val="left" w:pos="440"/>
                      <w:tab w:val="right" w:leader="dot" w:pos="9010"/>
                    </w:tabs>
                    <w:rPr>
                      <w:ins w:id="193" w:author="Revised" w:date="2022-08-19T10:45:00Z"/>
                      <w:rFonts w:eastAsiaTheme="minorEastAsia" w:cstheme="minorBidi"/>
                      <w:b w:val="0"/>
                      <w:bCs w:val="0"/>
                      <w:i w:val="0"/>
                      <w:iCs w:val="0"/>
                      <w:noProof/>
                      <w:sz w:val="22"/>
                      <w:szCs w:val="22"/>
                      <w:lang w:val="en-US"/>
                    </w:rPr>
                  </w:pPr>
                  <w:ins w:id="194" w:author="Revised" w:date="2022-08-19T10:45:00Z">
                    <w:r>
                      <w:fldChar w:fldCharType="begin"/>
                    </w:r>
                    <w:r>
                      <w:instrText xml:space="preserve"> HYPERLINK \l "_Toc8261637</w:instrText>
                    </w:r>
                    <w:r>
                      <w:instrText xml:space="preserve">6" </w:instrText>
                    </w:r>
                    <w:r>
                      <w:fldChar w:fldCharType="separate"/>
                    </w:r>
                    <w:r w:rsidR="006C175F" w:rsidRPr="00C3530E">
                      <w:rPr>
                        <w:rStyle w:val="Hyperlink"/>
                        <w:noProof/>
                      </w:rPr>
                      <w:t>3.</w:t>
                    </w:r>
                    <w:r w:rsidR="006C175F">
                      <w:rPr>
                        <w:rFonts w:eastAsiaTheme="minorEastAsia" w:cstheme="minorBidi"/>
                        <w:b w:val="0"/>
                        <w:bCs w:val="0"/>
                        <w:i w:val="0"/>
                        <w:iCs w:val="0"/>
                        <w:noProof/>
                        <w:sz w:val="22"/>
                        <w:szCs w:val="22"/>
                        <w:lang w:val="en-US"/>
                      </w:rPr>
                      <w:tab/>
                    </w:r>
                    <w:r w:rsidR="006C175F" w:rsidRPr="00C3530E">
                      <w:rPr>
                        <w:rStyle w:val="Hyperlink"/>
                        <w:noProof/>
                      </w:rPr>
                      <w:t>Problems to be addressed:</w:t>
                    </w:r>
                    <w:r w:rsidR="006C175F">
                      <w:rPr>
                        <w:noProof/>
                        <w:webHidden/>
                      </w:rPr>
                      <w:tab/>
                    </w:r>
                    <w:r w:rsidR="006C175F">
                      <w:rPr>
                        <w:noProof/>
                        <w:webHidden/>
                      </w:rPr>
                      <w:fldChar w:fldCharType="begin"/>
                    </w:r>
                    <w:r w:rsidR="006C175F">
                      <w:rPr>
                        <w:noProof/>
                        <w:webHidden/>
                      </w:rPr>
                      <w:instrText xml:space="preserve"> PAGEREF _Toc82616376 \h </w:instrText>
                    </w:r>
                    <w:r w:rsidR="006C175F">
                      <w:rPr>
                        <w:noProof/>
                        <w:webHidden/>
                      </w:rPr>
                    </w:r>
                    <w:r w:rsidR="006C175F">
                      <w:rPr>
                        <w:noProof/>
                        <w:webHidden/>
                      </w:rPr>
                      <w:fldChar w:fldCharType="separate"/>
                    </w:r>
                    <w:r w:rsidR="006C175F">
                      <w:rPr>
                        <w:noProof/>
                        <w:webHidden/>
                      </w:rPr>
                      <w:t>10</w:t>
                    </w:r>
                    <w:r w:rsidR="006C175F">
                      <w:rPr>
                        <w:noProof/>
                        <w:webHidden/>
                      </w:rPr>
                      <w:fldChar w:fldCharType="end"/>
                    </w:r>
                    <w:r>
                      <w:rPr>
                        <w:noProof/>
                      </w:rPr>
                      <w:fldChar w:fldCharType="end"/>
                    </w:r>
                  </w:ins>
                </w:p>
                <w:p w14:paraId="280325E1" w14:textId="61411A42" w:rsidR="006C175F" w:rsidRDefault="00E45BE2">
                  <w:pPr>
                    <w:pStyle w:val="TOC2"/>
                    <w:tabs>
                      <w:tab w:val="right" w:leader="dot" w:pos="9010"/>
                    </w:tabs>
                    <w:rPr>
                      <w:ins w:id="195" w:author="Revised" w:date="2022-08-19T10:45:00Z"/>
                      <w:rFonts w:eastAsiaTheme="minorEastAsia" w:cstheme="minorBidi"/>
                      <w:b w:val="0"/>
                      <w:bCs w:val="0"/>
                      <w:noProof/>
                      <w:lang w:val="en-US"/>
                    </w:rPr>
                  </w:pPr>
                  <w:ins w:id="196" w:author="Revised" w:date="2022-08-19T10:45:00Z">
                    <w:r>
                      <w:fldChar w:fldCharType="begin"/>
                    </w:r>
                    <w:r>
                      <w:instrText xml:space="preserve"> HYPERLINK \l "_Toc82616377" </w:instrText>
                    </w:r>
                    <w:r>
                      <w:fldChar w:fldCharType="separate"/>
                    </w:r>
                    <w:r w:rsidR="006C175F" w:rsidRPr="00C3530E">
                      <w:rPr>
                        <w:rStyle w:val="Hyperlink"/>
                        <w:noProof/>
                      </w:rPr>
                      <w:t>3.1 5G and Beyond Disruptive Solution through ORAN Technologies</w:t>
                    </w:r>
                    <w:r w:rsidR="006C175F">
                      <w:rPr>
                        <w:noProof/>
                        <w:webHidden/>
                      </w:rPr>
                      <w:tab/>
                    </w:r>
                    <w:r w:rsidR="006C175F">
                      <w:rPr>
                        <w:noProof/>
                        <w:webHidden/>
                      </w:rPr>
                      <w:fldChar w:fldCharType="begin"/>
                    </w:r>
                    <w:r w:rsidR="006C175F">
                      <w:rPr>
                        <w:noProof/>
                        <w:webHidden/>
                      </w:rPr>
                      <w:instrText xml:space="preserve"> PAGEREF _Toc82616377 \h </w:instrText>
                    </w:r>
                    <w:r w:rsidR="006C175F">
                      <w:rPr>
                        <w:noProof/>
                        <w:webHidden/>
                      </w:rPr>
                    </w:r>
                    <w:r w:rsidR="006C175F">
                      <w:rPr>
                        <w:noProof/>
                        <w:webHidden/>
                      </w:rPr>
                      <w:fldChar w:fldCharType="separate"/>
                    </w:r>
                    <w:r w:rsidR="006C175F">
                      <w:rPr>
                        <w:noProof/>
                        <w:webHidden/>
                      </w:rPr>
                      <w:t>10</w:t>
                    </w:r>
                    <w:r w:rsidR="006C175F">
                      <w:rPr>
                        <w:noProof/>
                        <w:webHidden/>
                      </w:rPr>
                      <w:fldChar w:fldCharType="end"/>
                    </w:r>
                    <w:r>
                      <w:rPr>
                        <w:noProof/>
                      </w:rPr>
                      <w:fldChar w:fldCharType="end"/>
                    </w:r>
                  </w:ins>
                </w:p>
                <w:p w14:paraId="1BD0E8BB" w14:textId="28304F8B" w:rsidR="006C175F" w:rsidRDefault="00E45BE2">
                  <w:pPr>
                    <w:pStyle w:val="TOC2"/>
                    <w:tabs>
                      <w:tab w:val="right" w:leader="dot" w:pos="9010"/>
                    </w:tabs>
                    <w:rPr>
                      <w:ins w:id="197" w:author="Revised" w:date="2022-08-19T10:45:00Z"/>
                      <w:rFonts w:eastAsiaTheme="minorEastAsia" w:cstheme="minorBidi"/>
                      <w:b w:val="0"/>
                      <w:bCs w:val="0"/>
                      <w:noProof/>
                      <w:lang w:val="en-US"/>
                    </w:rPr>
                  </w:pPr>
                  <w:ins w:id="198" w:author="Revised" w:date="2022-08-19T10:45:00Z">
                    <w:r>
                      <w:fldChar w:fldCharType="begin"/>
                    </w:r>
                    <w:r>
                      <w:instrText xml:space="preserve"> HYPERLINK \l "_Toc82616378" </w:instrText>
                    </w:r>
                    <w:r>
                      <w:fldChar w:fldCharType="separate"/>
                    </w:r>
                    <w:r w:rsidR="006C175F" w:rsidRPr="00C3530E">
                      <w:rPr>
                        <w:rStyle w:val="Hyperlink"/>
                        <w:noProof/>
                      </w:rPr>
                      <w:t>3.2 Rationale for the current project</w:t>
                    </w:r>
                    <w:r w:rsidR="006C175F">
                      <w:rPr>
                        <w:noProof/>
                        <w:webHidden/>
                      </w:rPr>
                      <w:tab/>
                    </w:r>
                    <w:r w:rsidR="006C175F">
                      <w:rPr>
                        <w:noProof/>
                        <w:webHidden/>
                      </w:rPr>
                      <w:fldChar w:fldCharType="begin"/>
                    </w:r>
                    <w:r w:rsidR="006C175F">
                      <w:rPr>
                        <w:noProof/>
                        <w:webHidden/>
                      </w:rPr>
                      <w:instrText xml:space="preserve"> PAGEREF _Toc82616378 \h </w:instrText>
                    </w:r>
                    <w:r w:rsidR="006C175F">
                      <w:rPr>
                        <w:noProof/>
                        <w:webHidden/>
                      </w:rPr>
                    </w:r>
                    <w:r w:rsidR="006C175F">
                      <w:rPr>
                        <w:noProof/>
                        <w:webHidden/>
                      </w:rPr>
                      <w:fldChar w:fldCharType="separate"/>
                    </w:r>
                    <w:r w:rsidR="006C175F">
                      <w:rPr>
                        <w:noProof/>
                        <w:webHidden/>
                      </w:rPr>
                      <w:t>11</w:t>
                    </w:r>
                    <w:r w:rsidR="006C175F">
                      <w:rPr>
                        <w:noProof/>
                        <w:webHidden/>
                      </w:rPr>
                      <w:fldChar w:fldCharType="end"/>
                    </w:r>
                    <w:r>
                      <w:rPr>
                        <w:noProof/>
                      </w:rPr>
                      <w:fldChar w:fldCharType="end"/>
                    </w:r>
                  </w:ins>
                </w:p>
                <w:p w14:paraId="387D060E" w14:textId="1CD00FEC" w:rsidR="006C175F" w:rsidRDefault="00E45BE2">
                  <w:pPr>
                    <w:pStyle w:val="TOC2"/>
                    <w:tabs>
                      <w:tab w:val="right" w:leader="dot" w:pos="9010"/>
                    </w:tabs>
                    <w:rPr>
                      <w:ins w:id="199" w:author="Revised" w:date="2022-08-19T10:45:00Z"/>
                      <w:rFonts w:eastAsiaTheme="minorEastAsia" w:cstheme="minorBidi"/>
                      <w:b w:val="0"/>
                      <w:bCs w:val="0"/>
                      <w:noProof/>
                      <w:lang w:val="en-US"/>
                    </w:rPr>
                  </w:pPr>
                  <w:ins w:id="200" w:author="Revised" w:date="2022-08-19T10:45:00Z">
                    <w:r>
                      <w:fldChar w:fldCharType="begin"/>
                    </w:r>
                    <w:r>
                      <w:instrText xml:space="preserve"> HYPERLINK \l "_Toc8261637</w:instrText>
                    </w:r>
                    <w:r>
                      <w:instrText xml:space="preserve">9" </w:instrText>
                    </w:r>
                    <w:r>
                      <w:fldChar w:fldCharType="separate"/>
                    </w:r>
                    <w:r w:rsidR="006C175F" w:rsidRPr="00C3530E">
                      <w:rPr>
                        <w:rStyle w:val="Hyperlink"/>
                        <w:noProof/>
                      </w:rPr>
                      <w:t>3.3 Massive MIMO</w:t>
                    </w:r>
                    <w:r w:rsidR="006C175F">
                      <w:rPr>
                        <w:noProof/>
                        <w:webHidden/>
                      </w:rPr>
                      <w:tab/>
                    </w:r>
                    <w:r w:rsidR="006C175F">
                      <w:rPr>
                        <w:noProof/>
                        <w:webHidden/>
                      </w:rPr>
                      <w:fldChar w:fldCharType="begin"/>
                    </w:r>
                    <w:r w:rsidR="006C175F">
                      <w:rPr>
                        <w:noProof/>
                        <w:webHidden/>
                      </w:rPr>
                      <w:instrText xml:space="preserve"> PAGEREF _Toc82616379 \h </w:instrText>
                    </w:r>
                    <w:r w:rsidR="006C175F">
                      <w:rPr>
                        <w:noProof/>
                        <w:webHidden/>
                      </w:rPr>
                    </w:r>
                    <w:r w:rsidR="006C175F">
                      <w:rPr>
                        <w:noProof/>
                        <w:webHidden/>
                      </w:rPr>
                      <w:fldChar w:fldCharType="separate"/>
                    </w:r>
                    <w:r w:rsidR="006C175F">
                      <w:rPr>
                        <w:noProof/>
                        <w:webHidden/>
                      </w:rPr>
                      <w:t>13</w:t>
                    </w:r>
                    <w:r w:rsidR="006C175F">
                      <w:rPr>
                        <w:noProof/>
                        <w:webHidden/>
                      </w:rPr>
                      <w:fldChar w:fldCharType="end"/>
                    </w:r>
                    <w:r>
                      <w:rPr>
                        <w:noProof/>
                      </w:rPr>
                      <w:fldChar w:fldCharType="end"/>
                    </w:r>
                  </w:ins>
                </w:p>
                <w:p w14:paraId="2F5E22CD" w14:textId="08FBA33E" w:rsidR="006C175F" w:rsidRDefault="00E45BE2">
                  <w:pPr>
                    <w:pStyle w:val="TOC1"/>
                    <w:tabs>
                      <w:tab w:val="right" w:leader="dot" w:pos="9010"/>
                    </w:tabs>
                    <w:rPr>
                      <w:ins w:id="201" w:author="Revised" w:date="2022-08-19T10:45:00Z"/>
                      <w:rFonts w:eastAsiaTheme="minorEastAsia" w:cstheme="minorBidi"/>
                      <w:b w:val="0"/>
                      <w:bCs w:val="0"/>
                      <w:i w:val="0"/>
                      <w:iCs w:val="0"/>
                      <w:noProof/>
                      <w:sz w:val="22"/>
                      <w:szCs w:val="22"/>
                      <w:lang w:val="en-US"/>
                    </w:rPr>
                  </w:pPr>
                  <w:ins w:id="202" w:author="Revised" w:date="2022-08-19T10:45:00Z">
                    <w:r>
                      <w:fldChar w:fldCharType="begin"/>
                    </w:r>
                    <w:r>
                      <w:instrText xml:space="preserve"> HYPERLINK \l "_Toc82616380" </w:instrText>
                    </w:r>
                    <w:r>
                      <w:fldChar w:fldCharType="separate"/>
                    </w:r>
                    <w:r w:rsidR="006C175F" w:rsidRPr="00C3530E">
                      <w:rPr>
                        <w:rStyle w:val="Hyperlink"/>
                        <w:noProof/>
                      </w:rPr>
                      <w:t>4. Aims and Objectives (Grand Problems)</w:t>
                    </w:r>
                    <w:r w:rsidR="006C175F">
                      <w:rPr>
                        <w:noProof/>
                        <w:webHidden/>
                      </w:rPr>
                      <w:tab/>
                    </w:r>
                    <w:r w:rsidR="006C175F">
                      <w:rPr>
                        <w:noProof/>
                        <w:webHidden/>
                      </w:rPr>
                      <w:fldChar w:fldCharType="begin"/>
                    </w:r>
                    <w:r w:rsidR="006C175F">
                      <w:rPr>
                        <w:noProof/>
                        <w:webHidden/>
                      </w:rPr>
                      <w:instrText xml:space="preserve"> PAGEREF _Toc82616380 \h </w:instrText>
                    </w:r>
                    <w:r w:rsidR="006C175F">
                      <w:rPr>
                        <w:noProof/>
                        <w:webHidden/>
                      </w:rPr>
                    </w:r>
                    <w:r w:rsidR="006C175F">
                      <w:rPr>
                        <w:noProof/>
                        <w:webHidden/>
                      </w:rPr>
                      <w:fldChar w:fldCharType="separate"/>
                    </w:r>
                    <w:r w:rsidR="006C175F">
                      <w:rPr>
                        <w:noProof/>
                        <w:webHidden/>
                      </w:rPr>
                      <w:t>13</w:t>
                    </w:r>
                    <w:r w:rsidR="006C175F">
                      <w:rPr>
                        <w:noProof/>
                        <w:webHidden/>
                      </w:rPr>
                      <w:fldChar w:fldCharType="end"/>
                    </w:r>
                    <w:r>
                      <w:rPr>
                        <w:noProof/>
                      </w:rPr>
                      <w:fldChar w:fldCharType="end"/>
                    </w:r>
                  </w:ins>
                </w:p>
                <w:p w14:paraId="4969D289" w14:textId="27409754" w:rsidR="006C175F" w:rsidRDefault="00E45BE2">
                  <w:pPr>
                    <w:pStyle w:val="TOC2"/>
                    <w:tabs>
                      <w:tab w:val="right" w:leader="dot" w:pos="9010"/>
                    </w:tabs>
                    <w:rPr>
                      <w:ins w:id="203" w:author="Revised" w:date="2022-08-19T10:45:00Z"/>
                      <w:rFonts w:eastAsiaTheme="minorEastAsia" w:cstheme="minorBidi"/>
                      <w:b w:val="0"/>
                      <w:bCs w:val="0"/>
                      <w:noProof/>
                      <w:lang w:val="en-US"/>
                    </w:rPr>
                  </w:pPr>
                  <w:ins w:id="204" w:author="Revised" w:date="2022-08-19T10:45:00Z">
                    <w:r>
                      <w:fldChar w:fldCharType="begin"/>
                    </w:r>
                    <w:r>
                      <w:instrText xml:space="preserve"> HYPERLINK \l "_Toc82616381" </w:instrText>
                    </w:r>
                    <w:r>
                      <w:fldChar w:fldCharType="separate"/>
                    </w:r>
                    <w:r w:rsidR="006C175F" w:rsidRPr="00C3530E">
                      <w:rPr>
                        <w:rStyle w:val="Hyperlink"/>
                        <w:noProof/>
                      </w:rPr>
                      <w:t>4.1 Aim-1: Development of world-class ORAN – massive MIMO base station:</w:t>
                    </w:r>
                    <w:r w:rsidR="006C175F">
                      <w:rPr>
                        <w:noProof/>
                        <w:webHidden/>
                      </w:rPr>
                      <w:tab/>
                    </w:r>
                    <w:r w:rsidR="006C175F">
                      <w:rPr>
                        <w:noProof/>
                        <w:webHidden/>
                      </w:rPr>
                      <w:fldChar w:fldCharType="begin"/>
                    </w:r>
                    <w:r w:rsidR="006C175F">
                      <w:rPr>
                        <w:noProof/>
                        <w:webHidden/>
                      </w:rPr>
                      <w:instrText xml:space="preserve"> PAGEREF _Toc82616381 \h </w:instrText>
                    </w:r>
                    <w:r w:rsidR="006C175F">
                      <w:rPr>
                        <w:noProof/>
                        <w:webHidden/>
                      </w:rPr>
                    </w:r>
                    <w:r w:rsidR="006C175F">
                      <w:rPr>
                        <w:noProof/>
                        <w:webHidden/>
                      </w:rPr>
                      <w:fldChar w:fldCharType="separate"/>
                    </w:r>
                    <w:r w:rsidR="006C175F">
                      <w:rPr>
                        <w:noProof/>
                        <w:webHidden/>
                      </w:rPr>
                      <w:t>14</w:t>
                    </w:r>
                    <w:r w:rsidR="006C175F">
                      <w:rPr>
                        <w:noProof/>
                        <w:webHidden/>
                      </w:rPr>
                      <w:fldChar w:fldCharType="end"/>
                    </w:r>
                    <w:r>
                      <w:rPr>
                        <w:noProof/>
                      </w:rPr>
                      <w:fldChar w:fldCharType="end"/>
                    </w:r>
                  </w:ins>
                </w:p>
                <w:p w14:paraId="7BBEB738" w14:textId="6354FD4C" w:rsidR="006C175F" w:rsidRDefault="00E45BE2">
                  <w:pPr>
                    <w:pStyle w:val="TOC3"/>
                    <w:rPr>
                      <w:ins w:id="205" w:author="Revised" w:date="2022-08-19T10:45:00Z"/>
                      <w:rFonts w:eastAsiaTheme="minorEastAsia" w:cstheme="minorBidi"/>
                      <w:noProof/>
                      <w:sz w:val="22"/>
                      <w:szCs w:val="22"/>
                      <w:lang w:val="en-US"/>
                    </w:rPr>
                  </w:pPr>
                  <w:ins w:id="206" w:author="Revised" w:date="2022-08-19T10:45:00Z">
                    <w:r>
                      <w:fldChar w:fldCharType="begin"/>
                    </w:r>
                    <w:r>
                      <w:instrText xml:space="preserve"> HYPERLINK \l "_Toc82616382" </w:instrText>
                    </w:r>
                    <w:r>
                      <w:fldChar w:fldCharType="separate"/>
                    </w:r>
                    <w:r w:rsidR="006C175F" w:rsidRPr="00C3530E">
                      <w:rPr>
                        <w:rStyle w:val="Hyperlink"/>
                        <w:noProof/>
                      </w:rPr>
                      <w:t>4.1.1 Open Gaps and our plans to address the gaps of 5G and Beyond Base Station</w:t>
                    </w:r>
                    <w:r w:rsidR="006C175F">
                      <w:rPr>
                        <w:noProof/>
                        <w:webHidden/>
                      </w:rPr>
                      <w:tab/>
                    </w:r>
                    <w:r w:rsidR="006C175F">
                      <w:rPr>
                        <w:noProof/>
                        <w:webHidden/>
                      </w:rPr>
                      <w:fldChar w:fldCharType="begin"/>
                    </w:r>
                    <w:r w:rsidR="006C175F">
                      <w:rPr>
                        <w:noProof/>
                        <w:webHidden/>
                      </w:rPr>
                      <w:instrText xml:space="preserve"> PAGEREF _Toc82616382 \h </w:instrText>
                    </w:r>
                    <w:r w:rsidR="006C175F">
                      <w:rPr>
                        <w:noProof/>
                        <w:webHidden/>
                      </w:rPr>
                    </w:r>
                    <w:r w:rsidR="006C175F">
                      <w:rPr>
                        <w:noProof/>
                        <w:webHidden/>
                      </w:rPr>
                      <w:fldChar w:fldCharType="separate"/>
                    </w:r>
                    <w:r w:rsidR="006C175F">
                      <w:rPr>
                        <w:noProof/>
                        <w:webHidden/>
                      </w:rPr>
                      <w:t>14</w:t>
                    </w:r>
                    <w:r w:rsidR="006C175F">
                      <w:rPr>
                        <w:noProof/>
                        <w:webHidden/>
                      </w:rPr>
                      <w:fldChar w:fldCharType="end"/>
                    </w:r>
                    <w:r>
                      <w:rPr>
                        <w:noProof/>
                      </w:rPr>
                      <w:fldChar w:fldCharType="end"/>
                    </w:r>
                  </w:ins>
                </w:p>
                <w:p w14:paraId="5E87DD4C" w14:textId="10E19D60" w:rsidR="006C175F" w:rsidRDefault="00E45BE2">
                  <w:pPr>
                    <w:pStyle w:val="TOC3"/>
                    <w:rPr>
                      <w:ins w:id="207" w:author="Revised" w:date="2022-08-19T10:45:00Z"/>
                      <w:rFonts w:eastAsiaTheme="minorEastAsia" w:cstheme="minorBidi"/>
                      <w:noProof/>
                      <w:sz w:val="22"/>
                      <w:szCs w:val="22"/>
                      <w:lang w:val="en-US"/>
                    </w:rPr>
                  </w:pPr>
                  <w:ins w:id="208" w:author="Revised" w:date="2022-08-19T10:45:00Z">
                    <w:r>
                      <w:fldChar w:fldCharType="begin"/>
                    </w:r>
                    <w:r>
                      <w:instrText xml:space="preserve"> HYPERLINK \l "_Toc82616383" </w:instrText>
                    </w:r>
                    <w:r>
                      <w:fldChar w:fldCharType="separate"/>
                    </w:r>
                    <w:r w:rsidR="006C175F" w:rsidRPr="00C3530E">
                      <w:rPr>
                        <w:rStyle w:val="Hyperlink"/>
                        <w:rFonts w:eastAsia="Calibri"/>
                        <w:noProof/>
                      </w:rPr>
                      <w:t xml:space="preserve">4.1.2 </w:t>
                    </w:r>
                    <w:r w:rsidR="006C175F" w:rsidRPr="00C3530E">
                      <w:rPr>
                        <w:rStyle w:val="Hyperlink"/>
                        <w:noProof/>
                      </w:rPr>
                      <w:t>Objectives</w:t>
                    </w:r>
                    <w:r w:rsidR="006C175F">
                      <w:rPr>
                        <w:noProof/>
                        <w:webHidden/>
                      </w:rPr>
                      <w:tab/>
                    </w:r>
                    <w:r w:rsidR="006C175F">
                      <w:rPr>
                        <w:noProof/>
                        <w:webHidden/>
                      </w:rPr>
                      <w:fldChar w:fldCharType="begin"/>
                    </w:r>
                    <w:r w:rsidR="006C175F">
                      <w:rPr>
                        <w:noProof/>
                        <w:webHidden/>
                      </w:rPr>
                      <w:instrText xml:space="preserve"> PAGEREF _Toc82616383 \h </w:instrText>
                    </w:r>
                    <w:r w:rsidR="006C175F">
                      <w:rPr>
                        <w:noProof/>
                        <w:webHidden/>
                      </w:rPr>
                    </w:r>
                    <w:r w:rsidR="006C175F">
                      <w:rPr>
                        <w:noProof/>
                        <w:webHidden/>
                      </w:rPr>
                      <w:fldChar w:fldCharType="separate"/>
                    </w:r>
                    <w:r w:rsidR="006C175F">
                      <w:rPr>
                        <w:noProof/>
                        <w:webHidden/>
                      </w:rPr>
                      <w:t>14</w:t>
                    </w:r>
                    <w:r w:rsidR="006C175F">
                      <w:rPr>
                        <w:noProof/>
                        <w:webHidden/>
                      </w:rPr>
                      <w:fldChar w:fldCharType="end"/>
                    </w:r>
                    <w:r>
                      <w:rPr>
                        <w:noProof/>
                      </w:rPr>
                      <w:fldChar w:fldCharType="end"/>
                    </w:r>
                  </w:ins>
                </w:p>
                <w:p w14:paraId="1D41937D" w14:textId="70B5352C" w:rsidR="006C175F" w:rsidRDefault="00E45BE2">
                  <w:pPr>
                    <w:pStyle w:val="TOC3"/>
                    <w:rPr>
                      <w:ins w:id="209" w:author="Revised" w:date="2022-08-19T10:45:00Z"/>
                      <w:rFonts w:eastAsiaTheme="minorEastAsia" w:cstheme="minorBidi"/>
                      <w:noProof/>
                      <w:sz w:val="22"/>
                      <w:szCs w:val="22"/>
                      <w:lang w:val="en-US"/>
                    </w:rPr>
                  </w:pPr>
                  <w:ins w:id="210" w:author="Revised" w:date="2022-08-19T10:45:00Z">
                    <w:r>
                      <w:fldChar w:fldCharType="begin"/>
                    </w:r>
                    <w:r>
                      <w:instrText xml:space="preserve"> HYPERLINK \l "_Toc82616384" </w:instrText>
                    </w:r>
                    <w:r>
                      <w:fldChar w:fldCharType="separate"/>
                    </w:r>
                    <w:r w:rsidR="006C175F" w:rsidRPr="00C3530E">
                      <w:rPr>
                        <w:rStyle w:val="Hyperlink"/>
                        <w:rFonts w:eastAsia="Calibri"/>
                        <w:noProof/>
                      </w:rPr>
                      <w:t>4.1.3 Some unique features of the base station</w:t>
                    </w:r>
                    <w:r w:rsidR="006C175F">
                      <w:rPr>
                        <w:noProof/>
                        <w:webHidden/>
                      </w:rPr>
                      <w:tab/>
                    </w:r>
                    <w:r w:rsidR="006C175F">
                      <w:rPr>
                        <w:noProof/>
                        <w:webHidden/>
                      </w:rPr>
                      <w:fldChar w:fldCharType="begin"/>
                    </w:r>
                    <w:r w:rsidR="006C175F">
                      <w:rPr>
                        <w:noProof/>
                        <w:webHidden/>
                      </w:rPr>
                      <w:instrText xml:space="preserve"> PAGEREF _Toc82616384 \h </w:instrText>
                    </w:r>
                    <w:r w:rsidR="006C175F">
                      <w:rPr>
                        <w:noProof/>
                        <w:webHidden/>
                      </w:rPr>
                    </w:r>
                    <w:r w:rsidR="006C175F">
                      <w:rPr>
                        <w:noProof/>
                        <w:webHidden/>
                      </w:rPr>
                      <w:fldChar w:fldCharType="separate"/>
                    </w:r>
                    <w:r w:rsidR="006C175F">
                      <w:rPr>
                        <w:noProof/>
                        <w:webHidden/>
                      </w:rPr>
                      <w:t>15</w:t>
                    </w:r>
                    <w:r w:rsidR="006C175F">
                      <w:rPr>
                        <w:noProof/>
                        <w:webHidden/>
                      </w:rPr>
                      <w:fldChar w:fldCharType="end"/>
                    </w:r>
                    <w:r>
                      <w:rPr>
                        <w:noProof/>
                      </w:rPr>
                      <w:fldChar w:fldCharType="end"/>
                    </w:r>
                  </w:ins>
                </w:p>
                <w:p w14:paraId="77C3E4F2" w14:textId="28B174A3" w:rsidR="006C175F" w:rsidRDefault="00E45BE2">
                  <w:pPr>
                    <w:pStyle w:val="TOC3"/>
                    <w:rPr>
                      <w:ins w:id="211" w:author="Revised" w:date="2022-08-19T10:45:00Z"/>
                      <w:rFonts w:eastAsiaTheme="minorEastAsia" w:cstheme="minorBidi"/>
                      <w:noProof/>
                      <w:sz w:val="22"/>
                      <w:szCs w:val="22"/>
                      <w:lang w:val="en-US"/>
                    </w:rPr>
                  </w:pPr>
                  <w:ins w:id="212" w:author="Revised" w:date="2022-08-19T10:45:00Z">
                    <w:r>
                      <w:fldChar w:fldCharType="begin"/>
                    </w:r>
                    <w:r>
                      <w:instrText xml:space="preserve"> HYPERLINK \l "_Toc82616385" </w:instrText>
                    </w:r>
                    <w:r>
                      <w:fldChar w:fldCharType="separate"/>
                    </w:r>
                    <w:r w:rsidR="006C175F" w:rsidRPr="00C3530E">
                      <w:rPr>
                        <w:rStyle w:val="Hyperlink"/>
                        <w:rFonts w:eastAsia="Calibri"/>
                        <w:noProof/>
                      </w:rPr>
                      <w:t xml:space="preserve">4.1.4 </w:t>
                    </w:r>
                    <w:r w:rsidR="006C175F" w:rsidRPr="00C3530E">
                      <w:rPr>
                        <w:rStyle w:val="Hyperlink"/>
                        <w:noProof/>
                      </w:rPr>
                      <w:t>Timelines</w:t>
                    </w:r>
                    <w:r w:rsidR="006C175F">
                      <w:rPr>
                        <w:noProof/>
                        <w:webHidden/>
                      </w:rPr>
                      <w:tab/>
                    </w:r>
                    <w:r w:rsidR="006C175F">
                      <w:rPr>
                        <w:noProof/>
                        <w:webHidden/>
                      </w:rPr>
                      <w:fldChar w:fldCharType="begin"/>
                    </w:r>
                    <w:r w:rsidR="006C175F">
                      <w:rPr>
                        <w:noProof/>
                        <w:webHidden/>
                      </w:rPr>
                      <w:instrText xml:space="preserve"> PAGEREF _Toc82616385 \h </w:instrText>
                    </w:r>
                    <w:r w:rsidR="006C175F">
                      <w:rPr>
                        <w:noProof/>
                        <w:webHidden/>
                      </w:rPr>
                    </w:r>
                    <w:r w:rsidR="006C175F">
                      <w:rPr>
                        <w:noProof/>
                        <w:webHidden/>
                      </w:rPr>
                      <w:fldChar w:fldCharType="separate"/>
                    </w:r>
                    <w:r w:rsidR="006C175F">
                      <w:rPr>
                        <w:noProof/>
                        <w:webHidden/>
                      </w:rPr>
                      <w:t>16</w:t>
                    </w:r>
                    <w:r w:rsidR="006C175F">
                      <w:rPr>
                        <w:noProof/>
                        <w:webHidden/>
                      </w:rPr>
                      <w:fldChar w:fldCharType="end"/>
                    </w:r>
                    <w:r>
                      <w:rPr>
                        <w:noProof/>
                      </w:rPr>
                      <w:fldChar w:fldCharType="end"/>
                    </w:r>
                  </w:ins>
                </w:p>
                <w:p w14:paraId="3132FD25" w14:textId="00FC56B2" w:rsidR="006C175F" w:rsidRDefault="00E45BE2">
                  <w:pPr>
                    <w:pStyle w:val="TOC2"/>
                    <w:tabs>
                      <w:tab w:val="right" w:leader="dot" w:pos="9010"/>
                    </w:tabs>
                    <w:rPr>
                      <w:ins w:id="213" w:author="Revised" w:date="2022-08-19T10:45:00Z"/>
                      <w:rFonts w:eastAsiaTheme="minorEastAsia" w:cstheme="minorBidi"/>
                      <w:b w:val="0"/>
                      <w:bCs w:val="0"/>
                      <w:noProof/>
                      <w:lang w:val="en-US"/>
                    </w:rPr>
                  </w:pPr>
                  <w:ins w:id="214" w:author="Revised" w:date="2022-08-19T10:45:00Z">
                    <w:r>
                      <w:fldChar w:fldCharType="begin"/>
                    </w:r>
                    <w:r>
                      <w:instrText xml:space="preserve"> HYPERLINK \l "_Toc82616386" </w:instrText>
                    </w:r>
                    <w:r>
                      <w:fldChar w:fldCharType="separate"/>
                    </w:r>
                    <w:r w:rsidR="006C175F" w:rsidRPr="00C3530E">
                      <w:rPr>
                        <w:rStyle w:val="Hyperlink"/>
                        <w:noProof/>
                      </w:rPr>
                      <w:t>4.2 Aim-2: Reconfigurable Intelligent Systems (RIS)</w:t>
                    </w:r>
                    <w:r w:rsidR="006C175F">
                      <w:rPr>
                        <w:noProof/>
                        <w:webHidden/>
                      </w:rPr>
                      <w:tab/>
                    </w:r>
                    <w:r w:rsidR="006C175F">
                      <w:rPr>
                        <w:noProof/>
                        <w:webHidden/>
                      </w:rPr>
                      <w:fldChar w:fldCharType="begin"/>
                    </w:r>
                    <w:r w:rsidR="006C175F">
                      <w:rPr>
                        <w:noProof/>
                        <w:webHidden/>
                      </w:rPr>
                      <w:instrText xml:space="preserve"> PAGEREF _Toc82616386 \h </w:instrText>
                    </w:r>
                    <w:r w:rsidR="006C175F">
                      <w:rPr>
                        <w:noProof/>
                        <w:webHidden/>
                      </w:rPr>
                    </w:r>
                    <w:r w:rsidR="006C175F">
                      <w:rPr>
                        <w:noProof/>
                        <w:webHidden/>
                      </w:rPr>
                      <w:fldChar w:fldCharType="separate"/>
                    </w:r>
                    <w:r w:rsidR="006C175F">
                      <w:rPr>
                        <w:noProof/>
                        <w:webHidden/>
                      </w:rPr>
                      <w:t>17</w:t>
                    </w:r>
                    <w:r w:rsidR="006C175F">
                      <w:rPr>
                        <w:noProof/>
                        <w:webHidden/>
                      </w:rPr>
                      <w:fldChar w:fldCharType="end"/>
                    </w:r>
                    <w:r>
                      <w:rPr>
                        <w:noProof/>
                      </w:rPr>
                      <w:fldChar w:fldCharType="end"/>
                    </w:r>
                  </w:ins>
                </w:p>
                <w:p w14:paraId="0C263735" w14:textId="0AB0EE9A" w:rsidR="006C175F" w:rsidRDefault="00E45BE2">
                  <w:pPr>
                    <w:pStyle w:val="TOC3"/>
                    <w:rPr>
                      <w:ins w:id="215" w:author="Revised" w:date="2022-08-19T10:45:00Z"/>
                      <w:rFonts w:eastAsiaTheme="minorEastAsia" w:cstheme="minorBidi"/>
                      <w:noProof/>
                      <w:sz w:val="22"/>
                      <w:szCs w:val="22"/>
                      <w:lang w:val="en-US"/>
                    </w:rPr>
                  </w:pPr>
                  <w:ins w:id="216" w:author="Revised" w:date="2022-08-19T10:45:00Z">
                    <w:r>
                      <w:fldChar w:fldCharType="begin"/>
                    </w:r>
                    <w:r>
                      <w:instrText xml:space="preserve"> HYPERLINK \l "_Toc82616387" </w:instrText>
                    </w:r>
                    <w:r>
                      <w:fldChar w:fldCharType="separate"/>
                    </w:r>
                    <w:r w:rsidR="006C175F" w:rsidRPr="00C3530E">
                      <w:rPr>
                        <w:rStyle w:val="Hyperlink"/>
                        <w:noProof/>
                      </w:rPr>
                      <w:t>4.2.1 Open gaps and our plans to address the gaps in RIS</w:t>
                    </w:r>
                    <w:r w:rsidR="006C175F">
                      <w:rPr>
                        <w:noProof/>
                        <w:webHidden/>
                      </w:rPr>
                      <w:tab/>
                    </w:r>
                    <w:r w:rsidR="006C175F">
                      <w:rPr>
                        <w:noProof/>
                        <w:webHidden/>
                      </w:rPr>
                      <w:fldChar w:fldCharType="begin"/>
                    </w:r>
                    <w:r w:rsidR="006C175F">
                      <w:rPr>
                        <w:noProof/>
                        <w:webHidden/>
                      </w:rPr>
                      <w:instrText xml:space="preserve"> PAGEREF _Toc82616387 \h </w:instrText>
                    </w:r>
                    <w:r w:rsidR="006C175F">
                      <w:rPr>
                        <w:noProof/>
                        <w:webHidden/>
                      </w:rPr>
                    </w:r>
                    <w:r w:rsidR="006C175F">
                      <w:rPr>
                        <w:noProof/>
                        <w:webHidden/>
                      </w:rPr>
                      <w:fldChar w:fldCharType="separate"/>
                    </w:r>
                    <w:r w:rsidR="006C175F">
                      <w:rPr>
                        <w:noProof/>
                        <w:webHidden/>
                      </w:rPr>
                      <w:t>17</w:t>
                    </w:r>
                    <w:r w:rsidR="006C175F">
                      <w:rPr>
                        <w:noProof/>
                        <w:webHidden/>
                      </w:rPr>
                      <w:fldChar w:fldCharType="end"/>
                    </w:r>
                    <w:r>
                      <w:rPr>
                        <w:noProof/>
                      </w:rPr>
                      <w:fldChar w:fldCharType="end"/>
                    </w:r>
                  </w:ins>
                </w:p>
                <w:p w14:paraId="312099A9" w14:textId="5DEDE267" w:rsidR="006C175F" w:rsidRDefault="00E45BE2">
                  <w:pPr>
                    <w:pStyle w:val="TOC3"/>
                    <w:rPr>
                      <w:ins w:id="217" w:author="Revised" w:date="2022-08-19T10:45:00Z"/>
                      <w:rFonts w:eastAsiaTheme="minorEastAsia" w:cstheme="minorBidi"/>
                      <w:noProof/>
                      <w:sz w:val="22"/>
                      <w:szCs w:val="22"/>
                      <w:lang w:val="en-US"/>
                    </w:rPr>
                  </w:pPr>
                  <w:ins w:id="218" w:author="Revised" w:date="2022-08-19T10:45:00Z">
                    <w:r>
                      <w:fldChar w:fldCharType="begin"/>
                    </w:r>
                    <w:r>
                      <w:instrText xml:space="preserve"> HYPERLINK \l "_Toc82616388" </w:instrText>
                    </w:r>
                    <w:r>
                      <w:fldChar w:fldCharType="separate"/>
                    </w:r>
                    <w:r w:rsidR="006C175F" w:rsidRPr="00C3530E">
                      <w:rPr>
                        <w:rStyle w:val="Hyperlink"/>
                        <w:rFonts w:eastAsia="Times New Roman"/>
                        <w:noProof/>
                      </w:rPr>
                      <w:t xml:space="preserve">4.2.2 </w:t>
                    </w:r>
                    <w:r w:rsidR="006C175F" w:rsidRPr="00C3530E">
                      <w:rPr>
                        <w:rStyle w:val="Hyperlink"/>
                        <w:noProof/>
                      </w:rPr>
                      <w:t>Objectives</w:t>
                    </w:r>
                    <w:r w:rsidR="006C175F">
                      <w:rPr>
                        <w:noProof/>
                        <w:webHidden/>
                      </w:rPr>
                      <w:tab/>
                    </w:r>
                    <w:r w:rsidR="006C175F">
                      <w:rPr>
                        <w:noProof/>
                        <w:webHidden/>
                      </w:rPr>
                      <w:fldChar w:fldCharType="begin"/>
                    </w:r>
                    <w:r w:rsidR="006C175F">
                      <w:rPr>
                        <w:noProof/>
                        <w:webHidden/>
                      </w:rPr>
                      <w:instrText xml:space="preserve"> PAGEREF _Toc82616388 \h </w:instrText>
                    </w:r>
                    <w:r w:rsidR="006C175F">
                      <w:rPr>
                        <w:noProof/>
                        <w:webHidden/>
                      </w:rPr>
                    </w:r>
                    <w:r w:rsidR="006C175F">
                      <w:rPr>
                        <w:noProof/>
                        <w:webHidden/>
                      </w:rPr>
                      <w:fldChar w:fldCharType="separate"/>
                    </w:r>
                    <w:r w:rsidR="006C175F">
                      <w:rPr>
                        <w:noProof/>
                        <w:webHidden/>
                      </w:rPr>
                      <w:t>18</w:t>
                    </w:r>
                    <w:r w:rsidR="006C175F">
                      <w:rPr>
                        <w:noProof/>
                        <w:webHidden/>
                      </w:rPr>
                      <w:fldChar w:fldCharType="end"/>
                    </w:r>
                    <w:r>
                      <w:rPr>
                        <w:noProof/>
                      </w:rPr>
                      <w:fldChar w:fldCharType="end"/>
                    </w:r>
                  </w:ins>
                </w:p>
                <w:p w14:paraId="4AB3C515" w14:textId="292EFA79" w:rsidR="006C175F" w:rsidRDefault="00E45BE2">
                  <w:pPr>
                    <w:pStyle w:val="TOC1"/>
                    <w:tabs>
                      <w:tab w:val="right" w:leader="dot" w:pos="9010"/>
                    </w:tabs>
                    <w:rPr>
                      <w:ins w:id="219" w:author="Revised" w:date="2022-08-19T10:45:00Z"/>
                      <w:rFonts w:eastAsiaTheme="minorEastAsia" w:cstheme="minorBidi"/>
                      <w:b w:val="0"/>
                      <w:bCs w:val="0"/>
                      <w:i w:val="0"/>
                      <w:iCs w:val="0"/>
                      <w:noProof/>
                      <w:sz w:val="22"/>
                      <w:szCs w:val="22"/>
                      <w:lang w:val="en-US"/>
                    </w:rPr>
                  </w:pPr>
                  <w:ins w:id="220" w:author="Revised" w:date="2022-08-19T10:45:00Z">
                    <w:r>
                      <w:fldChar w:fldCharType="begin"/>
                    </w:r>
                    <w:r>
                      <w:instrText xml:space="preserve"> HYPERLINK \l "_Toc82616389" </w:instrText>
                    </w:r>
                    <w:r>
                      <w:fldChar w:fldCharType="separate"/>
                    </w:r>
                    <w:r w:rsidR="006C175F" w:rsidRPr="00C3530E">
                      <w:rPr>
                        <w:rStyle w:val="Hyperlink"/>
                        <w:noProof/>
                      </w:rPr>
                      <w:t>5. Strategy</w:t>
                    </w:r>
                    <w:r w:rsidR="006C175F">
                      <w:rPr>
                        <w:noProof/>
                        <w:webHidden/>
                      </w:rPr>
                      <w:tab/>
                    </w:r>
                    <w:r w:rsidR="006C175F">
                      <w:rPr>
                        <w:noProof/>
                        <w:webHidden/>
                      </w:rPr>
                      <w:fldChar w:fldCharType="begin"/>
                    </w:r>
                    <w:r w:rsidR="006C175F">
                      <w:rPr>
                        <w:noProof/>
                        <w:webHidden/>
                      </w:rPr>
                      <w:instrText xml:space="preserve"> PAGEREF _Toc82616389 \h </w:instrText>
                    </w:r>
                    <w:r w:rsidR="006C175F">
                      <w:rPr>
                        <w:noProof/>
                        <w:webHidden/>
                      </w:rPr>
                    </w:r>
                    <w:r w:rsidR="006C175F">
                      <w:rPr>
                        <w:noProof/>
                        <w:webHidden/>
                      </w:rPr>
                      <w:fldChar w:fldCharType="separate"/>
                    </w:r>
                    <w:r w:rsidR="006C175F">
                      <w:rPr>
                        <w:noProof/>
                        <w:webHidden/>
                      </w:rPr>
                      <w:t>19</w:t>
                    </w:r>
                    <w:r w:rsidR="006C175F">
                      <w:rPr>
                        <w:noProof/>
                        <w:webHidden/>
                      </w:rPr>
                      <w:fldChar w:fldCharType="end"/>
                    </w:r>
                    <w:r>
                      <w:rPr>
                        <w:noProof/>
                      </w:rPr>
                      <w:fldChar w:fldCharType="end"/>
                    </w:r>
                  </w:ins>
                </w:p>
                <w:p w14:paraId="6D9C848D" w14:textId="15294A91" w:rsidR="006C175F" w:rsidRDefault="00E45BE2">
                  <w:pPr>
                    <w:pStyle w:val="TOC1"/>
                    <w:tabs>
                      <w:tab w:val="right" w:leader="dot" w:pos="9010"/>
                    </w:tabs>
                    <w:rPr>
                      <w:ins w:id="221" w:author="Revised" w:date="2022-08-19T10:45:00Z"/>
                      <w:rFonts w:eastAsiaTheme="minorEastAsia" w:cstheme="minorBidi"/>
                      <w:b w:val="0"/>
                      <w:bCs w:val="0"/>
                      <w:i w:val="0"/>
                      <w:iCs w:val="0"/>
                      <w:noProof/>
                      <w:sz w:val="22"/>
                      <w:szCs w:val="22"/>
                      <w:lang w:val="en-US"/>
                    </w:rPr>
                  </w:pPr>
                  <w:ins w:id="222" w:author="Revised" w:date="2022-08-19T10:45:00Z">
                    <w:r>
                      <w:fldChar w:fldCharType="begin"/>
                    </w:r>
                    <w:r>
                      <w:instrText xml:space="preserve"> HYPERLINK \l "_Toc82616390" </w:instrText>
                    </w:r>
                    <w:r>
                      <w:fldChar w:fldCharType="separate"/>
                    </w:r>
                    <w:r w:rsidR="006C175F" w:rsidRPr="00C3530E">
                      <w:rPr>
                        <w:rStyle w:val="Hyperlink"/>
                        <w:noProof/>
                      </w:rPr>
                      <w:t>6. Target Beneficiaries</w:t>
                    </w:r>
                    <w:r w:rsidR="006C175F">
                      <w:rPr>
                        <w:noProof/>
                        <w:webHidden/>
                      </w:rPr>
                      <w:tab/>
                    </w:r>
                    <w:r w:rsidR="006C175F">
                      <w:rPr>
                        <w:noProof/>
                        <w:webHidden/>
                      </w:rPr>
                      <w:fldChar w:fldCharType="begin"/>
                    </w:r>
                    <w:r w:rsidR="006C175F">
                      <w:rPr>
                        <w:noProof/>
                        <w:webHidden/>
                      </w:rPr>
                      <w:instrText xml:space="preserve"> PAGEREF _Toc82616390 \h </w:instrText>
                    </w:r>
                    <w:r w:rsidR="006C175F">
                      <w:rPr>
                        <w:noProof/>
                        <w:webHidden/>
                      </w:rPr>
                    </w:r>
                    <w:r w:rsidR="006C175F">
                      <w:rPr>
                        <w:noProof/>
                        <w:webHidden/>
                      </w:rPr>
                      <w:fldChar w:fldCharType="separate"/>
                    </w:r>
                    <w:r w:rsidR="006C175F">
                      <w:rPr>
                        <w:noProof/>
                        <w:webHidden/>
                      </w:rPr>
                      <w:t>20</w:t>
                    </w:r>
                    <w:r w:rsidR="006C175F">
                      <w:rPr>
                        <w:noProof/>
                        <w:webHidden/>
                      </w:rPr>
                      <w:fldChar w:fldCharType="end"/>
                    </w:r>
                    <w:r>
                      <w:rPr>
                        <w:noProof/>
                      </w:rPr>
                      <w:fldChar w:fldCharType="end"/>
                    </w:r>
                  </w:ins>
                </w:p>
                <w:p w14:paraId="289611D5" w14:textId="620CB8CE" w:rsidR="006C175F" w:rsidRDefault="00E45BE2">
                  <w:pPr>
                    <w:pStyle w:val="TOC1"/>
                    <w:tabs>
                      <w:tab w:val="right" w:leader="dot" w:pos="9010"/>
                    </w:tabs>
                    <w:rPr>
                      <w:ins w:id="223" w:author="Revised" w:date="2022-08-19T10:45:00Z"/>
                      <w:rFonts w:eastAsiaTheme="minorEastAsia" w:cstheme="minorBidi"/>
                      <w:b w:val="0"/>
                      <w:bCs w:val="0"/>
                      <w:i w:val="0"/>
                      <w:iCs w:val="0"/>
                      <w:noProof/>
                      <w:sz w:val="22"/>
                      <w:szCs w:val="22"/>
                      <w:lang w:val="en-US"/>
                    </w:rPr>
                  </w:pPr>
                  <w:ins w:id="224" w:author="Revised" w:date="2022-08-19T10:45:00Z">
                    <w:r>
                      <w:fldChar w:fldCharType="begin"/>
                    </w:r>
                    <w:r>
                      <w:instrText xml:space="preserve"> HYPERLINK \l "_Toc82616391" </w:instrText>
                    </w:r>
                    <w:r>
                      <w:fldChar w:fldCharType="separate"/>
                    </w:r>
                    <w:r w:rsidR="006C175F" w:rsidRPr="00C3530E">
                      <w:rPr>
                        <w:rStyle w:val="Hyperlink"/>
                        <w:noProof/>
                      </w:rPr>
                      <w:t>7. Legal framework</w:t>
                    </w:r>
                    <w:r w:rsidR="006C175F">
                      <w:rPr>
                        <w:noProof/>
                        <w:webHidden/>
                      </w:rPr>
                      <w:tab/>
                    </w:r>
                    <w:r w:rsidR="006C175F">
                      <w:rPr>
                        <w:noProof/>
                        <w:webHidden/>
                      </w:rPr>
                      <w:fldChar w:fldCharType="begin"/>
                    </w:r>
                    <w:r w:rsidR="006C175F">
                      <w:rPr>
                        <w:noProof/>
                        <w:webHidden/>
                      </w:rPr>
                      <w:instrText xml:space="preserve"> PAGEREF _Toc82616391 \h </w:instrText>
                    </w:r>
                    <w:r w:rsidR="006C175F">
                      <w:rPr>
                        <w:noProof/>
                        <w:webHidden/>
                      </w:rPr>
                    </w:r>
                    <w:r w:rsidR="006C175F">
                      <w:rPr>
                        <w:noProof/>
                        <w:webHidden/>
                      </w:rPr>
                      <w:fldChar w:fldCharType="separate"/>
                    </w:r>
                    <w:r w:rsidR="006C175F">
                      <w:rPr>
                        <w:noProof/>
                        <w:webHidden/>
                      </w:rPr>
                      <w:t>22</w:t>
                    </w:r>
                    <w:r w:rsidR="006C175F">
                      <w:rPr>
                        <w:noProof/>
                        <w:webHidden/>
                      </w:rPr>
                      <w:fldChar w:fldCharType="end"/>
                    </w:r>
                    <w:r>
                      <w:rPr>
                        <w:noProof/>
                      </w:rPr>
                      <w:fldChar w:fldCharType="end"/>
                    </w:r>
                  </w:ins>
                </w:p>
                <w:p w14:paraId="2036CE8E" w14:textId="1FF085BA" w:rsidR="006C175F" w:rsidRDefault="00E45BE2">
                  <w:pPr>
                    <w:pStyle w:val="TOC1"/>
                    <w:tabs>
                      <w:tab w:val="right" w:leader="dot" w:pos="9010"/>
                    </w:tabs>
                    <w:rPr>
                      <w:ins w:id="225" w:author="Revised" w:date="2022-08-19T10:45:00Z"/>
                      <w:rFonts w:eastAsiaTheme="minorEastAsia" w:cstheme="minorBidi"/>
                      <w:b w:val="0"/>
                      <w:bCs w:val="0"/>
                      <w:i w:val="0"/>
                      <w:iCs w:val="0"/>
                      <w:noProof/>
                      <w:sz w:val="22"/>
                      <w:szCs w:val="22"/>
                      <w:lang w:val="en-US"/>
                    </w:rPr>
                  </w:pPr>
                  <w:ins w:id="226" w:author="Revised" w:date="2022-08-19T10:45:00Z">
                    <w:r>
                      <w:fldChar w:fldCharType="begin"/>
                    </w:r>
                    <w:r>
                      <w:instrText xml:space="preserve"> HYPERLINK \l "_Toc82616392" </w:instrText>
                    </w:r>
                    <w:r>
                      <w:fldChar w:fldCharType="separate"/>
                    </w:r>
                    <w:r w:rsidR="006C175F" w:rsidRPr="00C3530E">
                      <w:rPr>
                        <w:rStyle w:val="Hyperlink"/>
                        <w:noProof/>
                      </w:rPr>
                      <w:t>8. Environmental Impact</w:t>
                    </w:r>
                    <w:r w:rsidR="006C175F">
                      <w:rPr>
                        <w:noProof/>
                        <w:webHidden/>
                      </w:rPr>
                      <w:tab/>
                    </w:r>
                    <w:r w:rsidR="006C175F">
                      <w:rPr>
                        <w:noProof/>
                        <w:webHidden/>
                      </w:rPr>
                      <w:fldChar w:fldCharType="begin"/>
                    </w:r>
                    <w:r w:rsidR="006C175F">
                      <w:rPr>
                        <w:noProof/>
                        <w:webHidden/>
                      </w:rPr>
                      <w:instrText xml:space="preserve"> PAGEREF _Toc82616392 \h </w:instrText>
                    </w:r>
                    <w:r w:rsidR="006C175F">
                      <w:rPr>
                        <w:noProof/>
                        <w:webHidden/>
                      </w:rPr>
                    </w:r>
                    <w:r w:rsidR="006C175F">
                      <w:rPr>
                        <w:noProof/>
                        <w:webHidden/>
                      </w:rPr>
                      <w:fldChar w:fldCharType="separate"/>
                    </w:r>
                    <w:r w:rsidR="006C175F">
                      <w:rPr>
                        <w:noProof/>
                        <w:webHidden/>
                      </w:rPr>
                      <w:t>24</w:t>
                    </w:r>
                    <w:r w:rsidR="006C175F">
                      <w:rPr>
                        <w:noProof/>
                        <w:webHidden/>
                      </w:rPr>
                      <w:fldChar w:fldCharType="end"/>
                    </w:r>
                    <w:r>
                      <w:rPr>
                        <w:noProof/>
                      </w:rPr>
                      <w:fldChar w:fldCharType="end"/>
                    </w:r>
                  </w:ins>
                </w:p>
                <w:p w14:paraId="719EDD92" w14:textId="639584C4" w:rsidR="006C175F" w:rsidRDefault="00E45BE2">
                  <w:pPr>
                    <w:pStyle w:val="TOC1"/>
                    <w:tabs>
                      <w:tab w:val="right" w:leader="dot" w:pos="9010"/>
                    </w:tabs>
                    <w:rPr>
                      <w:ins w:id="227" w:author="Revised" w:date="2022-08-19T10:45:00Z"/>
                      <w:rFonts w:eastAsiaTheme="minorEastAsia" w:cstheme="minorBidi"/>
                      <w:b w:val="0"/>
                      <w:bCs w:val="0"/>
                      <w:i w:val="0"/>
                      <w:iCs w:val="0"/>
                      <w:noProof/>
                      <w:sz w:val="22"/>
                      <w:szCs w:val="22"/>
                      <w:lang w:val="en-US"/>
                    </w:rPr>
                  </w:pPr>
                  <w:ins w:id="228" w:author="Revised" w:date="2022-08-19T10:45:00Z">
                    <w:r>
                      <w:fldChar w:fldCharType="begin"/>
                    </w:r>
                    <w:r>
                      <w:instrText xml:space="preserve"> HYPERLINK \l "_Toc82616393" </w:instrText>
                    </w:r>
                    <w:r>
                      <w:fldChar w:fldCharType="separate"/>
                    </w:r>
                    <w:r w:rsidR="006C175F" w:rsidRPr="00C3530E">
                      <w:rPr>
                        <w:rStyle w:val="Hyperlink"/>
                        <w:noProof/>
                      </w:rPr>
                      <w:t>9. Technology</w:t>
                    </w:r>
                    <w:r w:rsidR="006C175F">
                      <w:rPr>
                        <w:noProof/>
                        <w:webHidden/>
                      </w:rPr>
                      <w:tab/>
                    </w:r>
                    <w:r w:rsidR="006C175F">
                      <w:rPr>
                        <w:noProof/>
                        <w:webHidden/>
                      </w:rPr>
                      <w:fldChar w:fldCharType="begin"/>
                    </w:r>
                    <w:r w:rsidR="006C175F">
                      <w:rPr>
                        <w:noProof/>
                        <w:webHidden/>
                      </w:rPr>
                      <w:instrText xml:space="preserve"> PAGEREF _Toc82616393 \h </w:instrText>
                    </w:r>
                    <w:r w:rsidR="006C175F">
                      <w:rPr>
                        <w:noProof/>
                        <w:webHidden/>
                      </w:rPr>
                    </w:r>
                    <w:r w:rsidR="006C175F">
                      <w:rPr>
                        <w:noProof/>
                        <w:webHidden/>
                      </w:rPr>
                      <w:fldChar w:fldCharType="separate"/>
                    </w:r>
                    <w:r w:rsidR="006C175F">
                      <w:rPr>
                        <w:noProof/>
                        <w:webHidden/>
                      </w:rPr>
                      <w:t>25</w:t>
                    </w:r>
                    <w:r w:rsidR="006C175F">
                      <w:rPr>
                        <w:noProof/>
                        <w:webHidden/>
                      </w:rPr>
                      <w:fldChar w:fldCharType="end"/>
                    </w:r>
                    <w:r>
                      <w:rPr>
                        <w:noProof/>
                      </w:rPr>
                      <w:fldChar w:fldCharType="end"/>
                    </w:r>
                  </w:ins>
                </w:p>
                <w:p w14:paraId="76A72EE2" w14:textId="4EF2B6CD" w:rsidR="006C175F" w:rsidRDefault="00E45BE2">
                  <w:pPr>
                    <w:pStyle w:val="TOC2"/>
                    <w:tabs>
                      <w:tab w:val="right" w:leader="dot" w:pos="9010"/>
                    </w:tabs>
                    <w:rPr>
                      <w:ins w:id="229" w:author="Revised" w:date="2022-08-19T10:45:00Z"/>
                      <w:rFonts w:eastAsiaTheme="minorEastAsia" w:cstheme="minorBidi"/>
                      <w:b w:val="0"/>
                      <w:bCs w:val="0"/>
                      <w:noProof/>
                      <w:lang w:val="en-US"/>
                    </w:rPr>
                  </w:pPr>
                  <w:ins w:id="230" w:author="Revised" w:date="2022-08-19T10:45:00Z">
                    <w:r>
                      <w:fldChar w:fldCharType="begin"/>
                    </w:r>
                    <w:r>
                      <w:instrText xml:space="preserve"> HYPERLINK \l "_Toc82616394" </w:instrText>
                    </w:r>
                    <w:r>
                      <w:fldChar w:fldCharType="separate"/>
                    </w:r>
                    <w:r w:rsidR="006C175F" w:rsidRPr="00C3530E">
                      <w:rPr>
                        <w:rStyle w:val="Hyperlink"/>
                        <w:noProof/>
                      </w:rPr>
                      <w:t>9.1 ORAN Compliant 5G-advanced System Development including AI/ML support</w:t>
                    </w:r>
                    <w:r w:rsidR="006C175F">
                      <w:rPr>
                        <w:noProof/>
                        <w:webHidden/>
                      </w:rPr>
                      <w:tab/>
                    </w:r>
                    <w:r w:rsidR="006C175F">
                      <w:rPr>
                        <w:noProof/>
                        <w:webHidden/>
                      </w:rPr>
                      <w:fldChar w:fldCharType="begin"/>
                    </w:r>
                    <w:r w:rsidR="006C175F">
                      <w:rPr>
                        <w:noProof/>
                        <w:webHidden/>
                      </w:rPr>
                      <w:instrText xml:space="preserve"> PAGEREF _Toc82616394 \h </w:instrText>
                    </w:r>
                    <w:r w:rsidR="006C175F">
                      <w:rPr>
                        <w:noProof/>
                        <w:webHidden/>
                      </w:rPr>
                    </w:r>
                    <w:r w:rsidR="006C175F">
                      <w:rPr>
                        <w:noProof/>
                        <w:webHidden/>
                      </w:rPr>
                      <w:fldChar w:fldCharType="separate"/>
                    </w:r>
                    <w:r w:rsidR="006C175F">
                      <w:rPr>
                        <w:noProof/>
                        <w:webHidden/>
                      </w:rPr>
                      <w:t>25</w:t>
                    </w:r>
                    <w:r w:rsidR="006C175F">
                      <w:rPr>
                        <w:noProof/>
                        <w:webHidden/>
                      </w:rPr>
                      <w:fldChar w:fldCharType="end"/>
                    </w:r>
                    <w:r>
                      <w:rPr>
                        <w:noProof/>
                      </w:rPr>
                      <w:fldChar w:fldCharType="end"/>
                    </w:r>
                  </w:ins>
                </w:p>
                <w:p w14:paraId="06BE9641" w14:textId="6B731D1B" w:rsidR="006C175F" w:rsidRDefault="00E45BE2">
                  <w:pPr>
                    <w:pStyle w:val="TOC3"/>
                    <w:rPr>
                      <w:ins w:id="231" w:author="Revised" w:date="2022-08-19T10:45:00Z"/>
                      <w:rFonts w:eastAsiaTheme="minorEastAsia" w:cstheme="minorBidi"/>
                      <w:noProof/>
                      <w:sz w:val="22"/>
                      <w:szCs w:val="22"/>
                      <w:lang w:val="en-US"/>
                    </w:rPr>
                  </w:pPr>
                  <w:ins w:id="232" w:author="Revised" w:date="2022-08-19T10:45:00Z">
                    <w:r>
                      <w:fldChar w:fldCharType="begin"/>
                    </w:r>
                    <w:r>
                      <w:instrText xml:space="preserve"> HYPERLINK \l "_Toc82616395" </w:instrText>
                    </w:r>
                    <w:r>
                      <w:fldChar w:fldCharType="separate"/>
                    </w:r>
                    <w:r w:rsidR="006C175F" w:rsidRPr="00C3530E">
                      <w:rPr>
                        <w:rStyle w:val="Hyperlink"/>
                        <w:noProof/>
                      </w:rPr>
                      <w:t>9.1.1 Background on the Design of an O-RAN compatible Base Station</w:t>
                    </w:r>
                    <w:r w:rsidR="006C175F">
                      <w:rPr>
                        <w:noProof/>
                        <w:webHidden/>
                      </w:rPr>
                      <w:tab/>
                    </w:r>
                    <w:r w:rsidR="006C175F">
                      <w:rPr>
                        <w:noProof/>
                        <w:webHidden/>
                      </w:rPr>
                      <w:fldChar w:fldCharType="begin"/>
                    </w:r>
                    <w:r w:rsidR="006C175F">
                      <w:rPr>
                        <w:noProof/>
                        <w:webHidden/>
                      </w:rPr>
                      <w:instrText xml:space="preserve"> PAGEREF _Toc82616395 \h </w:instrText>
                    </w:r>
                    <w:r w:rsidR="006C175F">
                      <w:rPr>
                        <w:noProof/>
                        <w:webHidden/>
                      </w:rPr>
                    </w:r>
                    <w:r w:rsidR="006C175F">
                      <w:rPr>
                        <w:noProof/>
                        <w:webHidden/>
                      </w:rPr>
                      <w:fldChar w:fldCharType="separate"/>
                    </w:r>
                    <w:r w:rsidR="006C175F">
                      <w:rPr>
                        <w:noProof/>
                        <w:webHidden/>
                      </w:rPr>
                      <w:t>25</w:t>
                    </w:r>
                    <w:r w:rsidR="006C175F">
                      <w:rPr>
                        <w:noProof/>
                        <w:webHidden/>
                      </w:rPr>
                      <w:fldChar w:fldCharType="end"/>
                    </w:r>
                    <w:r>
                      <w:rPr>
                        <w:noProof/>
                      </w:rPr>
                      <w:fldChar w:fldCharType="end"/>
                    </w:r>
                  </w:ins>
                </w:p>
                <w:p w14:paraId="589702B8" w14:textId="7527A1F4" w:rsidR="006C175F" w:rsidRDefault="00E45BE2">
                  <w:pPr>
                    <w:pStyle w:val="TOC3"/>
                    <w:rPr>
                      <w:ins w:id="233" w:author="Revised" w:date="2022-08-19T10:45:00Z"/>
                      <w:rFonts w:eastAsiaTheme="minorEastAsia" w:cstheme="minorBidi"/>
                      <w:noProof/>
                      <w:sz w:val="22"/>
                      <w:szCs w:val="22"/>
                      <w:lang w:val="en-US"/>
                    </w:rPr>
                  </w:pPr>
                  <w:ins w:id="234" w:author="Revised" w:date="2022-08-19T10:45:00Z">
                    <w:r>
                      <w:fldChar w:fldCharType="begin"/>
                    </w:r>
                    <w:r>
                      <w:instrText xml:space="preserve"> HYPERLINK \l "_Toc82616396" </w:instrText>
                    </w:r>
                    <w:r>
                      <w:fldChar w:fldCharType="separate"/>
                    </w:r>
                    <w:r w:rsidR="006C175F" w:rsidRPr="00C3530E">
                      <w:rPr>
                        <w:rStyle w:val="Hyperlink"/>
                        <w:noProof/>
                      </w:rPr>
                      <w:t>9.1.2 ORAN Base Station Objectives</w:t>
                    </w:r>
                    <w:r w:rsidR="006C175F">
                      <w:rPr>
                        <w:noProof/>
                        <w:webHidden/>
                      </w:rPr>
                      <w:tab/>
                    </w:r>
                    <w:r w:rsidR="006C175F">
                      <w:rPr>
                        <w:noProof/>
                        <w:webHidden/>
                      </w:rPr>
                      <w:fldChar w:fldCharType="begin"/>
                    </w:r>
                    <w:r w:rsidR="006C175F">
                      <w:rPr>
                        <w:noProof/>
                        <w:webHidden/>
                      </w:rPr>
                      <w:instrText xml:space="preserve"> PAGEREF _Toc82616396 \h </w:instrText>
                    </w:r>
                    <w:r w:rsidR="006C175F">
                      <w:rPr>
                        <w:noProof/>
                        <w:webHidden/>
                      </w:rPr>
                    </w:r>
                    <w:r w:rsidR="006C175F">
                      <w:rPr>
                        <w:noProof/>
                        <w:webHidden/>
                      </w:rPr>
                      <w:fldChar w:fldCharType="separate"/>
                    </w:r>
                    <w:r w:rsidR="006C175F">
                      <w:rPr>
                        <w:noProof/>
                        <w:webHidden/>
                      </w:rPr>
                      <w:t>32</w:t>
                    </w:r>
                    <w:r w:rsidR="006C175F">
                      <w:rPr>
                        <w:noProof/>
                        <w:webHidden/>
                      </w:rPr>
                      <w:fldChar w:fldCharType="end"/>
                    </w:r>
                    <w:r>
                      <w:rPr>
                        <w:noProof/>
                      </w:rPr>
                      <w:fldChar w:fldCharType="end"/>
                    </w:r>
                  </w:ins>
                </w:p>
                <w:p w14:paraId="34503525" w14:textId="343B4CA2" w:rsidR="006C175F" w:rsidRDefault="00E45BE2">
                  <w:pPr>
                    <w:pStyle w:val="TOC3"/>
                    <w:rPr>
                      <w:ins w:id="235" w:author="Revised" w:date="2022-08-19T10:45:00Z"/>
                      <w:rFonts w:eastAsiaTheme="minorEastAsia" w:cstheme="minorBidi"/>
                      <w:noProof/>
                      <w:sz w:val="22"/>
                      <w:szCs w:val="22"/>
                      <w:lang w:val="en-US"/>
                    </w:rPr>
                  </w:pPr>
                  <w:ins w:id="236" w:author="Revised" w:date="2022-08-19T10:45:00Z">
                    <w:r>
                      <w:fldChar w:fldCharType="begin"/>
                    </w:r>
                    <w:r>
                      <w:instrText xml:space="preserve"> HYPERLINK \l "_Toc82616397" </w:instrText>
                    </w:r>
                    <w:r>
                      <w:fldChar w:fldCharType="separate"/>
                    </w:r>
                    <w:r w:rsidR="006C175F" w:rsidRPr="00C3530E">
                      <w:rPr>
                        <w:rStyle w:val="Hyperlink"/>
                        <w:noProof/>
                      </w:rPr>
                      <w:t>9.1.3 Further Details of ORAN technical proposal</w:t>
                    </w:r>
                    <w:r w:rsidR="006C175F">
                      <w:rPr>
                        <w:noProof/>
                        <w:webHidden/>
                      </w:rPr>
                      <w:tab/>
                    </w:r>
                    <w:r w:rsidR="006C175F">
                      <w:rPr>
                        <w:noProof/>
                        <w:webHidden/>
                      </w:rPr>
                      <w:fldChar w:fldCharType="begin"/>
                    </w:r>
                    <w:r w:rsidR="006C175F">
                      <w:rPr>
                        <w:noProof/>
                        <w:webHidden/>
                      </w:rPr>
                      <w:instrText xml:space="preserve"> PAGEREF _Toc82616397 \h </w:instrText>
                    </w:r>
                    <w:r w:rsidR="006C175F">
                      <w:rPr>
                        <w:noProof/>
                        <w:webHidden/>
                      </w:rPr>
                    </w:r>
                    <w:r w:rsidR="006C175F">
                      <w:rPr>
                        <w:noProof/>
                        <w:webHidden/>
                      </w:rPr>
                      <w:fldChar w:fldCharType="separate"/>
                    </w:r>
                    <w:r w:rsidR="006C175F">
                      <w:rPr>
                        <w:noProof/>
                        <w:webHidden/>
                      </w:rPr>
                      <w:t>33</w:t>
                    </w:r>
                    <w:r w:rsidR="006C175F">
                      <w:rPr>
                        <w:noProof/>
                        <w:webHidden/>
                      </w:rPr>
                      <w:fldChar w:fldCharType="end"/>
                    </w:r>
                    <w:r>
                      <w:rPr>
                        <w:noProof/>
                      </w:rPr>
                      <w:fldChar w:fldCharType="end"/>
                    </w:r>
                  </w:ins>
                </w:p>
                <w:p w14:paraId="0413A04A" w14:textId="776ACB57" w:rsidR="006C175F" w:rsidRDefault="00E45BE2">
                  <w:pPr>
                    <w:pStyle w:val="TOC3"/>
                    <w:rPr>
                      <w:ins w:id="237" w:author="Revised" w:date="2022-08-19T10:45:00Z"/>
                      <w:rFonts w:eastAsiaTheme="minorEastAsia" w:cstheme="minorBidi"/>
                      <w:noProof/>
                      <w:sz w:val="22"/>
                      <w:szCs w:val="22"/>
                      <w:lang w:val="en-US"/>
                    </w:rPr>
                  </w:pPr>
                  <w:ins w:id="238" w:author="Revised" w:date="2022-08-19T10:45:00Z">
                    <w:r>
                      <w:fldChar w:fldCharType="begin"/>
                    </w:r>
                    <w:r>
                      <w:instrText xml:space="preserve"> HYPERLINK \l "_Toc82616398" </w:instrText>
                    </w:r>
                    <w:r>
                      <w:fldChar w:fldCharType="separate"/>
                    </w:r>
                    <w:r w:rsidR="006C175F" w:rsidRPr="00C3530E">
                      <w:rPr>
                        <w:rStyle w:val="Hyperlink"/>
                        <w:noProof/>
                      </w:rPr>
                      <w:t>9.1.4 O-RU design:</w:t>
                    </w:r>
                    <w:r w:rsidR="006C175F">
                      <w:rPr>
                        <w:noProof/>
                        <w:webHidden/>
                      </w:rPr>
                      <w:tab/>
                    </w:r>
                    <w:r w:rsidR="006C175F">
                      <w:rPr>
                        <w:noProof/>
                        <w:webHidden/>
                      </w:rPr>
                      <w:fldChar w:fldCharType="begin"/>
                    </w:r>
                    <w:r w:rsidR="006C175F">
                      <w:rPr>
                        <w:noProof/>
                        <w:webHidden/>
                      </w:rPr>
                      <w:instrText xml:space="preserve"> PAGEREF _Toc82616398 \h </w:instrText>
                    </w:r>
                    <w:r w:rsidR="006C175F">
                      <w:rPr>
                        <w:noProof/>
                        <w:webHidden/>
                      </w:rPr>
                    </w:r>
                    <w:r w:rsidR="006C175F">
                      <w:rPr>
                        <w:noProof/>
                        <w:webHidden/>
                      </w:rPr>
                      <w:fldChar w:fldCharType="separate"/>
                    </w:r>
                    <w:r w:rsidR="006C175F">
                      <w:rPr>
                        <w:noProof/>
                        <w:webHidden/>
                      </w:rPr>
                      <w:t>33</w:t>
                    </w:r>
                    <w:r w:rsidR="006C175F">
                      <w:rPr>
                        <w:noProof/>
                        <w:webHidden/>
                      </w:rPr>
                      <w:fldChar w:fldCharType="end"/>
                    </w:r>
                    <w:r>
                      <w:rPr>
                        <w:noProof/>
                      </w:rPr>
                      <w:fldChar w:fldCharType="end"/>
                    </w:r>
                  </w:ins>
                </w:p>
                <w:p w14:paraId="7FF8F42C" w14:textId="6153577F" w:rsidR="006C175F" w:rsidRDefault="00E45BE2">
                  <w:pPr>
                    <w:pStyle w:val="TOC3"/>
                    <w:rPr>
                      <w:ins w:id="239" w:author="Revised" w:date="2022-08-19T10:45:00Z"/>
                      <w:rFonts w:eastAsiaTheme="minorEastAsia" w:cstheme="minorBidi"/>
                      <w:noProof/>
                      <w:sz w:val="22"/>
                      <w:szCs w:val="22"/>
                      <w:lang w:val="en-US"/>
                    </w:rPr>
                  </w:pPr>
                  <w:ins w:id="240" w:author="Revised" w:date="2022-08-19T10:45:00Z">
                    <w:r>
                      <w:fldChar w:fldCharType="begin"/>
                    </w:r>
                    <w:r>
                      <w:instrText xml:space="preserve"> HYPERLINK \l "_Toc82616399" </w:instrText>
                    </w:r>
                    <w:r>
                      <w:fldChar w:fldCharType="separate"/>
                    </w:r>
                    <w:r w:rsidR="006C175F" w:rsidRPr="00C3530E">
                      <w:rPr>
                        <w:rStyle w:val="Hyperlink"/>
                        <w:noProof/>
                      </w:rPr>
                      <w:t>9.1.5 O-DU Design:</w:t>
                    </w:r>
                    <w:r w:rsidR="006C175F">
                      <w:rPr>
                        <w:noProof/>
                        <w:webHidden/>
                      </w:rPr>
                      <w:tab/>
                    </w:r>
                    <w:r w:rsidR="006C175F">
                      <w:rPr>
                        <w:noProof/>
                        <w:webHidden/>
                      </w:rPr>
                      <w:fldChar w:fldCharType="begin"/>
                    </w:r>
                    <w:r w:rsidR="006C175F">
                      <w:rPr>
                        <w:noProof/>
                        <w:webHidden/>
                      </w:rPr>
                      <w:instrText xml:space="preserve"> PAGEREF _Toc82616399 \h </w:instrText>
                    </w:r>
                    <w:r w:rsidR="006C175F">
                      <w:rPr>
                        <w:noProof/>
                        <w:webHidden/>
                      </w:rPr>
                    </w:r>
                    <w:r w:rsidR="006C175F">
                      <w:rPr>
                        <w:noProof/>
                        <w:webHidden/>
                      </w:rPr>
                      <w:fldChar w:fldCharType="separate"/>
                    </w:r>
                    <w:r w:rsidR="006C175F">
                      <w:rPr>
                        <w:noProof/>
                        <w:webHidden/>
                      </w:rPr>
                      <w:t>35</w:t>
                    </w:r>
                    <w:r w:rsidR="006C175F">
                      <w:rPr>
                        <w:noProof/>
                        <w:webHidden/>
                      </w:rPr>
                      <w:fldChar w:fldCharType="end"/>
                    </w:r>
                    <w:r>
                      <w:rPr>
                        <w:noProof/>
                      </w:rPr>
                      <w:fldChar w:fldCharType="end"/>
                    </w:r>
                  </w:ins>
                </w:p>
                <w:p w14:paraId="0CBC2C28" w14:textId="10D0BB34" w:rsidR="006C175F" w:rsidRDefault="00E45BE2">
                  <w:pPr>
                    <w:pStyle w:val="TOC3"/>
                    <w:rPr>
                      <w:ins w:id="241" w:author="Revised" w:date="2022-08-19T10:45:00Z"/>
                      <w:rFonts w:eastAsiaTheme="minorEastAsia" w:cstheme="minorBidi"/>
                      <w:noProof/>
                      <w:sz w:val="22"/>
                      <w:szCs w:val="22"/>
                      <w:lang w:val="en-US"/>
                    </w:rPr>
                  </w:pPr>
                  <w:ins w:id="242" w:author="Revised" w:date="2022-08-19T10:45:00Z">
                    <w:r>
                      <w:fldChar w:fldCharType="begin"/>
                    </w:r>
                    <w:r>
                      <w:instrText xml:space="preserve"> HYPERLINK \l "_Toc82616400" </w:instrText>
                    </w:r>
                    <w:r>
                      <w:fldChar w:fldCharType="separate"/>
                    </w:r>
                    <w:r w:rsidR="006C175F" w:rsidRPr="00C3530E">
                      <w:rPr>
                        <w:rStyle w:val="Hyperlink"/>
                        <w:noProof/>
                      </w:rPr>
                      <w:t>9.1.6 WP1: Implementations to support AI/ML optimizations in the network</w:t>
                    </w:r>
                    <w:r w:rsidR="006C175F">
                      <w:rPr>
                        <w:noProof/>
                        <w:webHidden/>
                      </w:rPr>
                      <w:tab/>
                    </w:r>
                    <w:r w:rsidR="006C175F">
                      <w:rPr>
                        <w:noProof/>
                        <w:webHidden/>
                      </w:rPr>
                      <w:fldChar w:fldCharType="begin"/>
                    </w:r>
                    <w:r w:rsidR="006C175F">
                      <w:rPr>
                        <w:noProof/>
                        <w:webHidden/>
                      </w:rPr>
                      <w:instrText xml:space="preserve"> PAGEREF _Toc82616400 \h </w:instrText>
                    </w:r>
                    <w:r w:rsidR="006C175F">
                      <w:rPr>
                        <w:noProof/>
                        <w:webHidden/>
                      </w:rPr>
                    </w:r>
                    <w:r w:rsidR="006C175F">
                      <w:rPr>
                        <w:noProof/>
                        <w:webHidden/>
                      </w:rPr>
                      <w:fldChar w:fldCharType="separate"/>
                    </w:r>
                    <w:r w:rsidR="006C175F">
                      <w:rPr>
                        <w:noProof/>
                        <w:webHidden/>
                      </w:rPr>
                      <w:t>35</w:t>
                    </w:r>
                    <w:r w:rsidR="006C175F">
                      <w:rPr>
                        <w:noProof/>
                        <w:webHidden/>
                      </w:rPr>
                      <w:fldChar w:fldCharType="end"/>
                    </w:r>
                    <w:r>
                      <w:rPr>
                        <w:noProof/>
                      </w:rPr>
                      <w:fldChar w:fldCharType="end"/>
                    </w:r>
                  </w:ins>
                </w:p>
                <w:p w14:paraId="29F6AADD" w14:textId="517FC64F" w:rsidR="006C175F" w:rsidRDefault="00E45BE2">
                  <w:pPr>
                    <w:pStyle w:val="TOC2"/>
                    <w:tabs>
                      <w:tab w:val="right" w:leader="dot" w:pos="9010"/>
                    </w:tabs>
                    <w:rPr>
                      <w:ins w:id="243" w:author="Revised" w:date="2022-08-19T10:45:00Z"/>
                      <w:rFonts w:eastAsiaTheme="minorEastAsia" w:cstheme="minorBidi"/>
                      <w:b w:val="0"/>
                      <w:bCs w:val="0"/>
                      <w:noProof/>
                      <w:lang w:val="en-US"/>
                    </w:rPr>
                  </w:pPr>
                  <w:ins w:id="244" w:author="Revised" w:date="2022-08-19T10:45:00Z">
                    <w:r>
                      <w:fldChar w:fldCharType="begin"/>
                    </w:r>
                    <w:r>
                      <w:instrText xml:space="preserve"> HYPERLINK \l "_Toc82616401" </w:instrText>
                    </w:r>
                    <w:r>
                      <w:fldChar w:fldCharType="separate"/>
                    </w:r>
                    <w:r w:rsidR="006C175F" w:rsidRPr="00C3530E">
                      <w:rPr>
                        <w:rStyle w:val="Hyperlink"/>
                        <w:noProof/>
                      </w:rPr>
                      <w:t>9.2 AI/ML-based MAC Scheduling and Network Slicing for 5G and Beyond Base Station</w:t>
                    </w:r>
                    <w:r w:rsidR="006C175F">
                      <w:rPr>
                        <w:noProof/>
                        <w:webHidden/>
                      </w:rPr>
                      <w:tab/>
                    </w:r>
                    <w:r w:rsidR="006C175F">
                      <w:rPr>
                        <w:noProof/>
                        <w:webHidden/>
                      </w:rPr>
                      <w:fldChar w:fldCharType="begin"/>
                    </w:r>
                    <w:r w:rsidR="006C175F">
                      <w:rPr>
                        <w:noProof/>
                        <w:webHidden/>
                      </w:rPr>
                      <w:instrText xml:space="preserve"> PAGEREF _Toc82616401 \h </w:instrText>
                    </w:r>
                    <w:r w:rsidR="006C175F">
                      <w:rPr>
                        <w:noProof/>
                        <w:webHidden/>
                      </w:rPr>
                    </w:r>
                    <w:r w:rsidR="006C175F">
                      <w:rPr>
                        <w:noProof/>
                        <w:webHidden/>
                      </w:rPr>
                      <w:fldChar w:fldCharType="separate"/>
                    </w:r>
                    <w:r w:rsidR="006C175F">
                      <w:rPr>
                        <w:noProof/>
                        <w:webHidden/>
                      </w:rPr>
                      <w:t>39</w:t>
                    </w:r>
                    <w:r w:rsidR="006C175F">
                      <w:rPr>
                        <w:noProof/>
                        <w:webHidden/>
                      </w:rPr>
                      <w:fldChar w:fldCharType="end"/>
                    </w:r>
                    <w:r>
                      <w:rPr>
                        <w:noProof/>
                      </w:rPr>
                      <w:fldChar w:fldCharType="end"/>
                    </w:r>
                  </w:ins>
                </w:p>
                <w:p w14:paraId="770599D4" w14:textId="29890801" w:rsidR="006C175F" w:rsidRDefault="00E45BE2">
                  <w:pPr>
                    <w:pStyle w:val="TOC3"/>
                    <w:rPr>
                      <w:ins w:id="245" w:author="Revised" w:date="2022-08-19T10:45:00Z"/>
                      <w:rFonts w:eastAsiaTheme="minorEastAsia" w:cstheme="minorBidi"/>
                      <w:noProof/>
                      <w:sz w:val="22"/>
                      <w:szCs w:val="22"/>
                      <w:lang w:val="en-US"/>
                    </w:rPr>
                  </w:pPr>
                  <w:ins w:id="246" w:author="Revised" w:date="2022-08-19T10:45:00Z">
                    <w:r>
                      <w:fldChar w:fldCharType="begin"/>
                    </w:r>
                    <w:r>
                      <w:instrText xml:space="preserve"> HYPERLINK \l "_Toc82616402" </w:instrText>
                    </w:r>
                    <w:r>
                      <w:fldChar w:fldCharType="separate"/>
                    </w:r>
                    <w:r w:rsidR="006C175F" w:rsidRPr="00C3530E">
                      <w:rPr>
                        <w:rStyle w:val="Hyperlink"/>
                        <w:noProof/>
                      </w:rPr>
                      <w:t>9.2.1 Context:</w:t>
                    </w:r>
                    <w:r w:rsidR="006C175F">
                      <w:rPr>
                        <w:noProof/>
                        <w:webHidden/>
                      </w:rPr>
                      <w:tab/>
                    </w:r>
                    <w:r w:rsidR="006C175F">
                      <w:rPr>
                        <w:noProof/>
                        <w:webHidden/>
                      </w:rPr>
                      <w:fldChar w:fldCharType="begin"/>
                    </w:r>
                    <w:r w:rsidR="006C175F">
                      <w:rPr>
                        <w:noProof/>
                        <w:webHidden/>
                      </w:rPr>
                      <w:instrText xml:space="preserve"> PAGEREF _Toc82616402 \h </w:instrText>
                    </w:r>
                    <w:r w:rsidR="006C175F">
                      <w:rPr>
                        <w:noProof/>
                        <w:webHidden/>
                      </w:rPr>
                    </w:r>
                    <w:r w:rsidR="006C175F">
                      <w:rPr>
                        <w:noProof/>
                        <w:webHidden/>
                      </w:rPr>
                      <w:fldChar w:fldCharType="separate"/>
                    </w:r>
                    <w:r w:rsidR="006C175F">
                      <w:rPr>
                        <w:noProof/>
                        <w:webHidden/>
                      </w:rPr>
                      <w:t>39</w:t>
                    </w:r>
                    <w:r w:rsidR="006C175F">
                      <w:rPr>
                        <w:noProof/>
                        <w:webHidden/>
                      </w:rPr>
                      <w:fldChar w:fldCharType="end"/>
                    </w:r>
                    <w:r>
                      <w:rPr>
                        <w:noProof/>
                      </w:rPr>
                      <w:fldChar w:fldCharType="end"/>
                    </w:r>
                  </w:ins>
                </w:p>
                <w:p w14:paraId="2CEB470A" w14:textId="1B3BD0DA" w:rsidR="006C175F" w:rsidRDefault="00E45BE2">
                  <w:pPr>
                    <w:pStyle w:val="TOC3"/>
                    <w:rPr>
                      <w:ins w:id="247" w:author="Revised" w:date="2022-08-19T10:45:00Z"/>
                      <w:rFonts w:eastAsiaTheme="minorEastAsia" w:cstheme="minorBidi"/>
                      <w:noProof/>
                      <w:sz w:val="22"/>
                      <w:szCs w:val="22"/>
                      <w:lang w:val="en-US"/>
                    </w:rPr>
                  </w:pPr>
                  <w:ins w:id="248" w:author="Revised" w:date="2022-08-19T10:45:00Z">
                    <w:r>
                      <w:fldChar w:fldCharType="begin"/>
                    </w:r>
                    <w:r>
                      <w:instrText xml:space="preserve"> HYPERLINK \l "_Toc82616403" </w:instrText>
                    </w:r>
                    <w:r>
                      <w:fldChar w:fldCharType="separate"/>
                    </w:r>
                    <w:r w:rsidR="006C175F" w:rsidRPr="00C3530E">
                      <w:rPr>
                        <w:rStyle w:val="Hyperlink"/>
                        <w:noProof/>
                      </w:rPr>
                      <w:t>9.2.2 Problems to be addressed:</w:t>
                    </w:r>
                    <w:r w:rsidR="006C175F">
                      <w:rPr>
                        <w:noProof/>
                        <w:webHidden/>
                      </w:rPr>
                      <w:tab/>
                    </w:r>
                    <w:r w:rsidR="006C175F">
                      <w:rPr>
                        <w:noProof/>
                        <w:webHidden/>
                      </w:rPr>
                      <w:fldChar w:fldCharType="begin"/>
                    </w:r>
                    <w:r w:rsidR="006C175F">
                      <w:rPr>
                        <w:noProof/>
                        <w:webHidden/>
                      </w:rPr>
                      <w:instrText xml:space="preserve"> PAGEREF _Toc82616403 \h </w:instrText>
                    </w:r>
                    <w:r w:rsidR="006C175F">
                      <w:rPr>
                        <w:noProof/>
                        <w:webHidden/>
                      </w:rPr>
                    </w:r>
                    <w:r w:rsidR="006C175F">
                      <w:rPr>
                        <w:noProof/>
                        <w:webHidden/>
                      </w:rPr>
                      <w:fldChar w:fldCharType="separate"/>
                    </w:r>
                    <w:r w:rsidR="006C175F">
                      <w:rPr>
                        <w:noProof/>
                        <w:webHidden/>
                      </w:rPr>
                      <w:t>39</w:t>
                    </w:r>
                    <w:r w:rsidR="006C175F">
                      <w:rPr>
                        <w:noProof/>
                        <w:webHidden/>
                      </w:rPr>
                      <w:fldChar w:fldCharType="end"/>
                    </w:r>
                    <w:r>
                      <w:rPr>
                        <w:noProof/>
                      </w:rPr>
                      <w:fldChar w:fldCharType="end"/>
                    </w:r>
                  </w:ins>
                </w:p>
                <w:p w14:paraId="59110932" w14:textId="7238A15A" w:rsidR="006C175F" w:rsidRDefault="00E45BE2">
                  <w:pPr>
                    <w:pStyle w:val="TOC3"/>
                    <w:rPr>
                      <w:ins w:id="249" w:author="Revised" w:date="2022-08-19T10:45:00Z"/>
                      <w:rFonts w:eastAsiaTheme="minorEastAsia" w:cstheme="minorBidi"/>
                      <w:noProof/>
                      <w:sz w:val="22"/>
                      <w:szCs w:val="22"/>
                      <w:lang w:val="en-US"/>
                    </w:rPr>
                  </w:pPr>
                  <w:ins w:id="250" w:author="Revised" w:date="2022-08-19T10:45:00Z">
                    <w:r>
                      <w:fldChar w:fldCharType="begin"/>
                    </w:r>
                    <w:r>
                      <w:instrText xml:space="preserve"> HYPERLINK \l "_Toc82616404" </w:instrText>
                    </w:r>
                    <w:r>
                      <w:fldChar w:fldCharType="separate"/>
                    </w:r>
                    <w:r w:rsidR="006C175F" w:rsidRPr="00C3530E">
                      <w:rPr>
                        <w:rStyle w:val="Hyperlink"/>
                        <w:noProof/>
                      </w:rPr>
                      <w:t>9.2.3 Technology:</w:t>
                    </w:r>
                    <w:r w:rsidR="006C175F">
                      <w:rPr>
                        <w:noProof/>
                        <w:webHidden/>
                      </w:rPr>
                      <w:tab/>
                    </w:r>
                    <w:r w:rsidR="006C175F">
                      <w:rPr>
                        <w:noProof/>
                        <w:webHidden/>
                      </w:rPr>
                      <w:fldChar w:fldCharType="begin"/>
                    </w:r>
                    <w:r w:rsidR="006C175F">
                      <w:rPr>
                        <w:noProof/>
                        <w:webHidden/>
                      </w:rPr>
                      <w:instrText xml:space="preserve"> PAGEREF _Toc82616404 \h </w:instrText>
                    </w:r>
                    <w:r w:rsidR="006C175F">
                      <w:rPr>
                        <w:noProof/>
                        <w:webHidden/>
                      </w:rPr>
                    </w:r>
                    <w:r w:rsidR="006C175F">
                      <w:rPr>
                        <w:noProof/>
                        <w:webHidden/>
                      </w:rPr>
                      <w:fldChar w:fldCharType="separate"/>
                    </w:r>
                    <w:r w:rsidR="006C175F">
                      <w:rPr>
                        <w:noProof/>
                        <w:webHidden/>
                      </w:rPr>
                      <w:t>40</w:t>
                    </w:r>
                    <w:r w:rsidR="006C175F">
                      <w:rPr>
                        <w:noProof/>
                        <w:webHidden/>
                      </w:rPr>
                      <w:fldChar w:fldCharType="end"/>
                    </w:r>
                    <w:r>
                      <w:rPr>
                        <w:noProof/>
                      </w:rPr>
                      <w:fldChar w:fldCharType="end"/>
                    </w:r>
                  </w:ins>
                </w:p>
                <w:p w14:paraId="7D9AB6B3" w14:textId="7AD24908" w:rsidR="006C175F" w:rsidRDefault="00E45BE2">
                  <w:pPr>
                    <w:pStyle w:val="TOC3"/>
                    <w:rPr>
                      <w:ins w:id="251" w:author="Revised" w:date="2022-08-19T10:45:00Z"/>
                      <w:rFonts w:eastAsiaTheme="minorEastAsia" w:cstheme="minorBidi"/>
                      <w:noProof/>
                      <w:sz w:val="22"/>
                      <w:szCs w:val="22"/>
                      <w:lang w:val="en-US"/>
                    </w:rPr>
                  </w:pPr>
                  <w:ins w:id="252" w:author="Revised" w:date="2022-08-19T10:45:00Z">
                    <w:r>
                      <w:fldChar w:fldCharType="begin"/>
                    </w:r>
                    <w:r>
                      <w:instrText xml:space="preserve"> HYPERLINK \l "_</w:instrText>
                    </w:r>
                    <w:r>
                      <w:instrText xml:space="preserve">Toc82616405" </w:instrText>
                    </w:r>
                    <w:r>
                      <w:fldChar w:fldCharType="separate"/>
                    </w:r>
                    <w:r w:rsidR="006C175F" w:rsidRPr="00C3530E">
                      <w:rPr>
                        <w:rStyle w:val="Hyperlink"/>
                        <w:noProof/>
                      </w:rPr>
                      <w:t>9.3.1 Technologies for the problems to be addressed:</w:t>
                    </w:r>
                    <w:r w:rsidR="006C175F">
                      <w:rPr>
                        <w:noProof/>
                        <w:webHidden/>
                      </w:rPr>
                      <w:tab/>
                    </w:r>
                    <w:r w:rsidR="006C175F">
                      <w:rPr>
                        <w:noProof/>
                        <w:webHidden/>
                      </w:rPr>
                      <w:fldChar w:fldCharType="begin"/>
                    </w:r>
                    <w:r w:rsidR="006C175F">
                      <w:rPr>
                        <w:noProof/>
                        <w:webHidden/>
                      </w:rPr>
                      <w:instrText xml:space="preserve"> PAGEREF _Toc82616405 \h </w:instrText>
                    </w:r>
                    <w:r w:rsidR="006C175F">
                      <w:rPr>
                        <w:noProof/>
                        <w:webHidden/>
                      </w:rPr>
                    </w:r>
                    <w:r w:rsidR="006C175F">
                      <w:rPr>
                        <w:noProof/>
                        <w:webHidden/>
                      </w:rPr>
                      <w:fldChar w:fldCharType="separate"/>
                    </w:r>
                    <w:r w:rsidR="006C175F">
                      <w:rPr>
                        <w:noProof/>
                        <w:webHidden/>
                      </w:rPr>
                      <w:t>48</w:t>
                    </w:r>
                    <w:r w:rsidR="006C175F">
                      <w:rPr>
                        <w:noProof/>
                        <w:webHidden/>
                      </w:rPr>
                      <w:fldChar w:fldCharType="end"/>
                    </w:r>
                    <w:r>
                      <w:rPr>
                        <w:noProof/>
                      </w:rPr>
                      <w:fldChar w:fldCharType="end"/>
                    </w:r>
                  </w:ins>
                </w:p>
                <w:p w14:paraId="335FF4AD" w14:textId="2E2E2584" w:rsidR="006C175F" w:rsidRDefault="00E45BE2">
                  <w:pPr>
                    <w:pStyle w:val="TOC3"/>
                    <w:rPr>
                      <w:ins w:id="253" w:author="Revised" w:date="2022-08-19T10:45:00Z"/>
                      <w:rFonts w:eastAsiaTheme="minorEastAsia" w:cstheme="minorBidi"/>
                      <w:noProof/>
                      <w:sz w:val="22"/>
                      <w:szCs w:val="22"/>
                      <w:lang w:val="en-US"/>
                    </w:rPr>
                  </w:pPr>
                  <w:ins w:id="254" w:author="Revised" w:date="2022-08-19T10:45:00Z">
                    <w:r>
                      <w:fldChar w:fldCharType="begin"/>
                    </w:r>
                    <w:r>
                      <w:instrText xml:space="preserve"> HYPERLINK \l "_Toc82616406" </w:instrText>
                    </w:r>
                    <w:r>
                      <w:fldChar w:fldCharType="separate"/>
                    </w:r>
                    <w:r w:rsidR="006C175F" w:rsidRPr="00C3530E">
                      <w:rPr>
                        <w:rStyle w:val="Hyperlink"/>
                        <w:noProof/>
                      </w:rPr>
                      <w:t>9.3.2 Fabrication Aspects</w:t>
                    </w:r>
                    <w:r w:rsidR="006C175F">
                      <w:rPr>
                        <w:noProof/>
                        <w:webHidden/>
                      </w:rPr>
                      <w:tab/>
                    </w:r>
                    <w:r w:rsidR="006C175F">
                      <w:rPr>
                        <w:noProof/>
                        <w:webHidden/>
                      </w:rPr>
                      <w:fldChar w:fldCharType="begin"/>
                    </w:r>
                    <w:r w:rsidR="006C175F">
                      <w:rPr>
                        <w:noProof/>
                        <w:webHidden/>
                      </w:rPr>
                      <w:instrText xml:space="preserve"> PAGEREF _Toc82616406 \h </w:instrText>
                    </w:r>
                    <w:r w:rsidR="006C175F">
                      <w:rPr>
                        <w:noProof/>
                        <w:webHidden/>
                      </w:rPr>
                    </w:r>
                    <w:r w:rsidR="006C175F">
                      <w:rPr>
                        <w:noProof/>
                        <w:webHidden/>
                      </w:rPr>
                      <w:fldChar w:fldCharType="separate"/>
                    </w:r>
                    <w:r w:rsidR="006C175F">
                      <w:rPr>
                        <w:noProof/>
                        <w:webHidden/>
                      </w:rPr>
                      <w:t>51</w:t>
                    </w:r>
                    <w:r w:rsidR="006C175F">
                      <w:rPr>
                        <w:noProof/>
                        <w:webHidden/>
                      </w:rPr>
                      <w:fldChar w:fldCharType="end"/>
                    </w:r>
                    <w:r>
                      <w:rPr>
                        <w:noProof/>
                      </w:rPr>
                      <w:fldChar w:fldCharType="end"/>
                    </w:r>
                  </w:ins>
                </w:p>
                <w:p w14:paraId="033A703C" w14:textId="3C6C47F0" w:rsidR="006C175F" w:rsidRDefault="00E45BE2">
                  <w:pPr>
                    <w:pStyle w:val="TOC3"/>
                    <w:rPr>
                      <w:ins w:id="255" w:author="Revised" w:date="2022-08-19T10:45:00Z"/>
                      <w:rFonts w:eastAsiaTheme="minorEastAsia" w:cstheme="minorBidi"/>
                      <w:noProof/>
                      <w:sz w:val="22"/>
                      <w:szCs w:val="22"/>
                      <w:lang w:val="en-US"/>
                    </w:rPr>
                  </w:pPr>
                  <w:ins w:id="256" w:author="Revised" w:date="2022-08-19T10:45:00Z">
                    <w:r>
                      <w:fldChar w:fldCharType="begin"/>
                    </w:r>
                    <w:r>
                      <w:instrText xml:space="preserve"> HYPERLINK \l "_Toc82616407" </w:instrText>
                    </w:r>
                    <w:r>
                      <w:fldChar w:fldCharType="separate"/>
                    </w:r>
                    <w:r w:rsidR="006C175F" w:rsidRPr="00C3530E">
                      <w:rPr>
                        <w:rStyle w:val="Hyperlink"/>
                        <w:noProof/>
                      </w:rPr>
                      <w:t>9.3.3 Channel Control Aspects</w:t>
                    </w:r>
                    <w:r w:rsidR="006C175F">
                      <w:rPr>
                        <w:noProof/>
                        <w:webHidden/>
                      </w:rPr>
                      <w:tab/>
                    </w:r>
                    <w:r w:rsidR="006C175F">
                      <w:rPr>
                        <w:noProof/>
                        <w:webHidden/>
                      </w:rPr>
                      <w:fldChar w:fldCharType="begin"/>
                    </w:r>
                    <w:r w:rsidR="006C175F">
                      <w:rPr>
                        <w:noProof/>
                        <w:webHidden/>
                      </w:rPr>
                      <w:instrText xml:space="preserve"> PAGEREF _Toc82616407 \h </w:instrText>
                    </w:r>
                    <w:r w:rsidR="006C175F">
                      <w:rPr>
                        <w:noProof/>
                        <w:webHidden/>
                      </w:rPr>
                    </w:r>
                    <w:r w:rsidR="006C175F">
                      <w:rPr>
                        <w:noProof/>
                        <w:webHidden/>
                      </w:rPr>
                      <w:fldChar w:fldCharType="separate"/>
                    </w:r>
                    <w:r w:rsidR="006C175F">
                      <w:rPr>
                        <w:noProof/>
                        <w:webHidden/>
                      </w:rPr>
                      <w:t>54</w:t>
                    </w:r>
                    <w:r w:rsidR="006C175F">
                      <w:rPr>
                        <w:noProof/>
                        <w:webHidden/>
                      </w:rPr>
                      <w:fldChar w:fldCharType="end"/>
                    </w:r>
                    <w:r>
                      <w:rPr>
                        <w:noProof/>
                      </w:rPr>
                      <w:fldChar w:fldCharType="end"/>
                    </w:r>
                  </w:ins>
                </w:p>
                <w:p w14:paraId="73F06A09" w14:textId="11E5F0C2" w:rsidR="006C175F" w:rsidRDefault="00E45BE2">
                  <w:pPr>
                    <w:pStyle w:val="TOC3"/>
                    <w:rPr>
                      <w:ins w:id="257" w:author="Revised" w:date="2022-08-19T10:45:00Z"/>
                      <w:rFonts w:eastAsiaTheme="minorEastAsia" w:cstheme="minorBidi"/>
                      <w:noProof/>
                      <w:sz w:val="22"/>
                      <w:szCs w:val="22"/>
                      <w:lang w:val="en-US"/>
                    </w:rPr>
                  </w:pPr>
                  <w:ins w:id="258" w:author="Revised" w:date="2022-08-19T10:45:00Z">
                    <w:r>
                      <w:fldChar w:fldCharType="begin"/>
                    </w:r>
                    <w:r>
                      <w:instrText xml:space="preserve"> HYPERLINK \l "_Toc82616408" </w:instrText>
                    </w:r>
                    <w:r>
                      <w:fldChar w:fldCharType="separate"/>
                    </w:r>
                    <w:r w:rsidR="006C175F" w:rsidRPr="00C3530E">
                      <w:rPr>
                        <w:rStyle w:val="Hyperlink"/>
                        <w:noProof/>
                      </w:rPr>
                      <w:t>9.3.4 Dynamic Encryption</w:t>
                    </w:r>
                    <w:r w:rsidR="006C175F">
                      <w:rPr>
                        <w:noProof/>
                        <w:webHidden/>
                      </w:rPr>
                      <w:tab/>
                    </w:r>
                    <w:r w:rsidR="006C175F">
                      <w:rPr>
                        <w:noProof/>
                        <w:webHidden/>
                      </w:rPr>
                      <w:fldChar w:fldCharType="begin"/>
                    </w:r>
                    <w:r w:rsidR="006C175F">
                      <w:rPr>
                        <w:noProof/>
                        <w:webHidden/>
                      </w:rPr>
                      <w:instrText xml:space="preserve"> PAGEREF _Toc82616408 \h </w:instrText>
                    </w:r>
                    <w:r w:rsidR="006C175F">
                      <w:rPr>
                        <w:noProof/>
                        <w:webHidden/>
                      </w:rPr>
                    </w:r>
                    <w:r w:rsidR="006C175F">
                      <w:rPr>
                        <w:noProof/>
                        <w:webHidden/>
                      </w:rPr>
                      <w:fldChar w:fldCharType="separate"/>
                    </w:r>
                    <w:r w:rsidR="006C175F">
                      <w:rPr>
                        <w:noProof/>
                        <w:webHidden/>
                      </w:rPr>
                      <w:t>58</w:t>
                    </w:r>
                    <w:r w:rsidR="006C175F">
                      <w:rPr>
                        <w:noProof/>
                        <w:webHidden/>
                      </w:rPr>
                      <w:fldChar w:fldCharType="end"/>
                    </w:r>
                    <w:r>
                      <w:rPr>
                        <w:noProof/>
                      </w:rPr>
                      <w:fldChar w:fldCharType="end"/>
                    </w:r>
                  </w:ins>
                </w:p>
                <w:p w14:paraId="6920DCF8" w14:textId="0C556351" w:rsidR="006C175F" w:rsidRDefault="00E45BE2">
                  <w:pPr>
                    <w:pStyle w:val="TOC3"/>
                    <w:rPr>
                      <w:ins w:id="259" w:author="Revised" w:date="2022-08-19T10:45:00Z"/>
                      <w:rFonts w:eastAsiaTheme="minorEastAsia" w:cstheme="minorBidi"/>
                      <w:noProof/>
                      <w:sz w:val="22"/>
                      <w:szCs w:val="22"/>
                      <w:lang w:val="en-US"/>
                    </w:rPr>
                  </w:pPr>
                  <w:ins w:id="260" w:author="Revised" w:date="2022-08-19T10:45:00Z">
                    <w:r>
                      <w:fldChar w:fldCharType="begin"/>
                    </w:r>
                    <w:r>
                      <w:instrText xml:space="preserve"> HYPERLINK \l "_Toc82616409" </w:instrText>
                    </w:r>
                    <w:r>
                      <w:fldChar w:fldCharType="separate"/>
                    </w:r>
                    <w:r w:rsidR="006C175F" w:rsidRPr="00C3530E">
                      <w:rPr>
                        <w:rStyle w:val="Hyperlink"/>
                        <w:noProof/>
                      </w:rPr>
                      <w:t>9.3.5 Standardization</w:t>
                    </w:r>
                    <w:r w:rsidR="006C175F">
                      <w:rPr>
                        <w:noProof/>
                        <w:webHidden/>
                      </w:rPr>
                      <w:tab/>
                    </w:r>
                    <w:r w:rsidR="006C175F">
                      <w:rPr>
                        <w:noProof/>
                        <w:webHidden/>
                      </w:rPr>
                      <w:fldChar w:fldCharType="begin"/>
                    </w:r>
                    <w:r w:rsidR="006C175F">
                      <w:rPr>
                        <w:noProof/>
                        <w:webHidden/>
                      </w:rPr>
                      <w:instrText xml:space="preserve"> PAGEREF _Toc82616409 \h </w:instrText>
                    </w:r>
                    <w:r w:rsidR="006C175F">
                      <w:rPr>
                        <w:noProof/>
                        <w:webHidden/>
                      </w:rPr>
                    </w:r>
                    <w:r w:rsidR="006C175F">
                      <w:rPr>
                        <w:noProof/>
                        <w:webHidden/>
                      </w:rPr>
                      <w:fldChar w:fldCharType="separate"/>
                    </w:r>
                    <w:r w:rsidR="006C175F">
                      <w:rPr>
                        <w:noProof/>
                        <w:webHidden/>
                      </w:rPr>
                      <w:t>62</w:t>
                    </w:r>
                    <w:r w:rsidR="006C175F">
                      <w:rPr>
                        <w:noProof/>
                        <w:webHidden/>
                      </w:rPr>
                      <w:fldChar w:fldCharType="end"/>
                    </w:r>
                    <w:r>
                      <w:rPr>
                        <w:noProof/>
                      </w:rPr>
                      <w:fldChar w:fldCharType="end"/>
                    </w:r>
                  </w:ins>
                </w:p>
                <w:p w14:paraId="2CCA170C" w14:textId="3909A95E" w:rsidR="006C175F" w:rsidRDefault="00E45BE2">
                  <w:pPr>
                    <w:pStyle w:val="TOC3"/>
                    <w:rPr>
                      <w:ins w:id="261" w:author="Revised" w:date="2022-08-19T10:45:00Z"/>
                      <w:rFonts w:eastAsiaTheme="minorEastAsia" w:cstheme="minorBidi"/>
                      <w:noProof/>
                      <w:sz w:val="22"/>
                      <w:szCs w:val="22"/>
                      <w:lang w:val="en-US"/>
                    </w:rPr>
                  </w:pPr>
                  <w:ins w:id="262" w:author="Revised" w:date="2022-08-19T10:45:00Z">
                    <w:r>
                      <w:fldChar w:fldCharType="begin"/>
                    </w:r>
                    <w:r>
                      <w:instrText xml:space="preserve"> HYPERLINK \l "_Toc82616410" </w:instrText>
                    </w:r>
                    <w:r>
                      <w:fldChar w:fldCharType="separate"/>
                    </w:r>
                    <w:r w:rsidR="006C175F" w:rsidRPr="00C3530E">
                      <w:rPr>
                        <w:rStyle w:val="Hyperlink"/>
                        <w:noProof/>
                      </w:rPr>
                      <w:t>9.3.6 Use of AI/ML in Control Loop</w:t>
                    </w:r>
                    <w:r w:rsidR="006C175F">
                      <w:rPr>
                        <w:noProof/>
                        <w:webHidden/>
                      </w:rPr>
                      <w:tab/>
                    </w:r>
                    <w:r w:rsidR="006C175F">
                      <w:rPr>
                        <w:noProof/>
                        <w:webHidden/>
                      </w:rPr>
                      <w:fldChar w:fldCharType="begin"/>
                    </w:r>
                    <w:r w:rsidR="006C175F">
                      <w:rPr>
                        <w:noProof/>
                        <w:webHidden/>
                      </w:rPr>
                      <w:instrText xml:space="preserve"> PAGEREF _Toc82616410 \h </w:instrText>
                    </w:r>
                    <w:r w:rsidR="006C175F">
                      <w:rPr>
                        <w:noProof/>
                        <w:webHidden/>
                      </w:rPr>
                    </w:r>
                    <w:r w:rsidR="006C175F">
                      <w:rPr>
                        <w:noProof/>
                        <w:webHidden/>
                      </w:rPr>
                      <w:fldChar w:fldCharType="separate"/>
                    </w:r>
                    <w:r w:rsidR="006C175F">
                      <w:rPr>
                        <w:noProof/>
                        <w:webHidden/>
                      </w:rPr>
                      <w:t>62</w:t>
                    </w:r>
                    <w:r w:rsidR="006C175F">
                      <w:rPr>
                        <w:noProof/>
                        <w:webHidden/>
                      </w:rPr>
                      <w:fldChar w:fldCharType="end"/>
                    </w:r>
                    <w:r>
                      <w:rPr>
                        <w:noProof/>
                      </w:rPr>
                      <w:fldChar w:fldCharType="end"/>
                    </w:r>
                  </w:ins>
                </w:p>
                <w:p w14:paraId="5FE2F1FD" w14:textId="72B3D7E4" w:rsidR="006C175F" w:rsidRDefault="00E45BE2">
                  <w:pPr>
                    <w:pStyle w:val="TOC1"/>
                    <w:tabs>
                      <w:tab w:val="right" w:leader="dot" w:pos="9010"/>
                    </w:tabs>
                    <w:rPr>
                      <w:ins w:id="263" w:author="Revised" w:date="2022-08-19T10:45:00Z"/>
                      <w:rFonts w:eastAsiaTheme="minorEastAsia" w:cstheme="minorBidi"/>
                      <w:b w:val="0"/>
                      <w:bCs w:val="0"/>
                      <w:i w:val="0"/>
                      <w:iCs w:val="0"/>
                      <w:noProof/>
                      <w:sz w:val="22"/>
                      <w:szCs w:val="22"/>
                      <w:lang w:val="en-US"/>
                    </w:rPr>
                  </w:pPr>
                  <w:ins w:id="264" w:author="Revised" w:date="2022-08-19T10:45:00Z">
                    <w:r>
                      <w:fldChar w:fldCharType="begin"/>
                    </w:r>
                    <w:r>
                      <w:instrText xml:space="preserve"> HYPERLINK \l "_Toc82616411" </w:instrText>
                    </w:r>
                    <w:r>
                      <w:fldChar w:fldCharType="separate"/>
                    </w:r>
                    <w:r w:rsidR="006C175F" w:rsidRPr="00C3530E">
                      <w:rPr>
                        <w:rStyle w:val="Hyperlink"/>
                        <w:noProof/>
                      </w:rPr>
                      <w:t>10. Management</w:t>
                    </w:r>
                    <w:r w:rsidR="006C175F">
                      <w:rPr>
                        <w:noProof/>
                        <w:webHidden/>
                      </w:rPr>
                      <w:tab/>
                    </w:r>
                    <w:r w:rsidR="006C175F">
                      <w:rPr>
                        <w:noProof/>
                        <w:webHidden/>
                      </w:rPr>
                      <w:fldChar w:fldCharType="begin"/>
                    </w:r>
                    <w:r w:rsidR="006C175F">
                      <w:rPr>
                        <w:noProof/>
                        <w:webHidden/>
                      </w:rPr>
                      <w:instrText xml:space="preserve"> PAGEREF _Toc82616411 \h </w:instrText>
                    </w:r>
                    <w:r w:rsidR="006C175F">
                      <w:rPr>
                        <w:noProof/>
                        <w:webHidden/>
                      </w:rPr>
                    </w:r>
                    <w:r w:rsidR="006C175F">
                      <w:rPr>
                        <w:noProof/>
                        <w:webHidden/>
                      </w:rPr>
                      <w:fldChar w:fldCharType="separate"/>
                    </w:r>
                    <w:r w:rsidR="006C175F">
                      <w:rPr>
                        <w:noProof/>
                        <w:webHidden/>
                      </w:rPr>
                      <w:t>64</w:t>
                    </w:r>
                    <w:r w:rsidR="006C175F">
                      <w:rPr>
                        <w:noProof/>
                        <w:webHidden/>
                      </w:rPr>
                      <w:fldChar w:fldCharType="end"/>
                    </w:r>
                    <w:r>
                      <w:rPr>
                        <w:noProof/>
                      </w:rPr>
                      <w:fldChar w:fldCharType="end"/>
                    </w:r>
                  </w:ins>
                </w:p>
                <w:p w14:paraId="206A4D74" w14:textId="3A8FA67F" w:rsidR="006C175F" w:rsidRDefault="00E45BE2">
                  <w:pPr>
                    <w:pStyle w:val="TOC3"/>
                    <w:rPr>
                      <w:ins w:id="265" w:author="Revised" w:date="2022-08-19T10:45:00Z"/>
                      <w:rFonts w:eastAsiaTheme="minorEastAsia" w:cstheme="minorBidi"/>
                      <w:noProof/>
                      <w:sz w:val="22"/>
                      <w:szCs w:val="22"/>
                      <w:lang w:val="en-US"/>
                    </w:rPr>
                  </w:pPr>
                  <w:ins w:id="266" w:author="Revised" w:date="2022-08-19T10:45:00Z">
                    <w:r>
                      <w:fldChar w:fldCharType="begin"/>
                    </w:r>
                    <w:r>
                      <w:instrText xml:space="preserve"> HYPERLINK \l "_Toc82616412" </w:instrText>
                    </w:r>
                    <w:r>
                      <w:fldChar w:fldCharType="separate"/>
                    </w:r>
                    <w:r w:rsidR="006C175F" w:rsidRPr="00C3530E">
                      <w:rPr>
                        <w:rStyle w:val="Hyperlink"/>
                        <w:noProof/>
                      </w:rPr>
                      <w:t>10.1 Management plan</w:t>
                    </w:r>
                    <w:r w:rsidR="006C175F">
                      <w:rPr>
                        <w:noProof/>
                        <w:webHidden/>
                      </w:rPr>
                      <w:tab/>
                    </w:r>
                    <w:r w:rsidR="006C175F">
                      <w:rPr>
                        <w:noProof/>
                        <w:webHidden/>
                      </w:rPr>
                      <w:fldChar w:fldCharType="begin"/>
                    </w:r>
                    <w:r w:rsidR="006C175F">
                      <w:rPr>
                        <w:noProof/>
                        <w:webHidden/>
                      </w:rPr>
                      <w:instrText xml:space="preserve"> PAGEREF _Toc82616412 \h </w:instrText>
                    </w:r>
                    <w:r w:rsidR="006C175F">
                      <w:rPr>
                        <w:noProof/>
                        <w:webHidden/>
                      </w:rPr>
                    </w:r>
                    <w:r w:rsidR="006C175F">
                      <w:rPr>
                        <w:noProof/>
                        <w:webHidden/>
                      </w:rPr>
                      <w:fldChar w:fldCharType="separate"/>
                    </w:r>
                    <w:r w:rsidR="006C175F">
                      <w:rPr>
                        <w:noProof/>
                        <w:webHidden/>
                      </w:rPr>
                      <w:t>64</w:t>
                    </w:r>
                    <w:r w:rsidR="006C175F">
                      <w:rPr>
                        <w:noProof/>
                        <w:webHidden/>
                      </w:rPr>
                      <w:fldChar w:fldCharType="end"/>
                    </w:r>
                    <w:r>
                      <w:rPr>
                        <w:noProof/>
                      </w:rPr>
                      <w:fldChar w:fldCharType="end"/>
                    </w:r>
                  </w:ins>
                </w:p>
                <w:p w14:paraId="292A2D1D" w14:textId="13F19695" w:rsidR="006C175F" w:rsidRDefault="00E45BE2">
                  <w:pPr>
                    <w:pStyle w:val="TOC3"/>
                    <w:rPr>
                      <w:ins w:id="267" w:author="Revised" w:date="2022-08-19T10:45:00Z"/>
                      <w:rFonts w:eastAsiaTheme="minorEastAsia" w:cstheme="minorBidi"/>
                      <w:noProof/>
                      <w:sz w:val="22"/>
                      <w:szCs w:val="22"/>
                      <w:lang w:val="en-US"/>
                    </w:rPr>
                  </w:pPr>
                  <w:ins w:id="268" w:author="Revised" w:date="2022-08-19T10:45:00Z">
                    <w:r>
                      <w:fldChar w:fldCharType="begin"/>
                    </w:r>
                    <w:r>
                      <w:instrText xml:space="preserve"> HYPERLINK \l "_Toc82616413" </w:instrText>
                    </w:r>
                    <w:r>
                      <w:fldChar w:fldCharType="separate"/>
                    </w:r>
                    <w:r w:rsidR="006C175F" w:rsidRPr="00C3530E">
                      <w:rPr>
                        <w:rStyle w:val="Hyperlink"/>
                        <w:noProof/>
                      </w:rPr>
                      <w:t>10.2 Roles and responsibilities of faculty members in management in addition to R&amp;D and Collaborations</w:t>
                    </w:r>
                    <w:r w:rsidR="006C175F">
                      <w:rPr>
                        <w:noProof/>
                        <w:webHidden/>
                      </w:rPr>
                      <w:tab/>
                    </w:r>
                    <w:r w:rsidR="006C175F">
                      <w:rPr>
                        <w:noProof/>
                        <w:webHidden/>
                      </w:rPr>
                      <w:fldChar w:fldCharType="begin"/>
                    </w:r>
                    <w:r w:rsidR="006C175F">
                      <w:rPr>
                        <w:noProof/>
                        <w:webHidden/>
                      </w:rPr>
                      <w:instrText xml:space="preserve"> PAGEREF _Toc82616413 \h </w:instrText>
                    </w:r>
                    <w:r w:rsidR="006C175F">
                      <w:rPr>
                        <w:noProof/>
                        <w:webHidden/>
                      </w:rPr>
                    </w:r>
                    <w:r w:rsidR="006C175F">
                      <w:rPr>
                        <w:noProof/>
                        <w:webHidden/>
                      </w:rPr>
                      <w:fldChar w:fldCharType="separate"/>
                    </w:r>
                    <w:r w:rsidR="006C175F">
                      <w:rPr>
                        <w:noProof/>
                        <w:webHidden/>
                      </w:rPr>
                      <w:t>66</w:t>
                    </w:r>
                    <w:r w:rsidR="006C175F">
                      <w:rPr>
                        <w:noProof/>
                        <w:webHidden/>
                      </w:rPr>
                      <w:fldChar w:fldCharType="end"/>
                    </w:r>
                    <w:r>
                      <w:rPr>
                        <w:noProof/>
                      </w:rPr>
                      <w:fldChar w:fldCharType="end"/>
                    </w:r>
                  </w:ins>
                </w:p>
                <w:p w14:paraId="5211806F" w14:textId="17CA6331" w:rsidR="006C175F" w:rsidRDefault="00E45BE2">
                  <w:pPr>
                    <w:pStyle w:val="TOC3"/>
                    <w:rPr>
                      <w:ins w:id="269" w:author="Revised" w:date="2022-08-19T10:45:00Z"/>
                      <w:rFonts w:eastAsiaTheme="minorEastAsia" w:cstheme="minorBidi"/>
                      <w:noProof/>
                      <w:sz w:val="22"/>
                      <w:szCs w:val="22"/>
                      <w:lang w:val="en-US"/>
                    </w:rPr>
                  </w:pPr>
                  <w:ins w:id="270" w:author="Revised" w:date="2022-08-19T10:45:00Z">
                    <w:r>
                      <w:fldChar w:fldCharType="begin"/>
                    </w:r>
                    <w:r>
                      <w:instrText xml:space="preserve"> HYPERLINK \l "_Toc82616414" </w:instrText>
                    </w:r>
                    <w:r>
                      <w:fldChar w:fldCharType="separate"/>
                    </w:r>
                    <w:r w:rsidR="006C175F" w:rsidRPr="00C3530E">
                      <w:rPr>
                        <w:rStyle w:val="Hyperlink"/>
                        <w:noProof/>
                      </w:rPr>
                      <w:t>10.3 Present Facilities in HUB and Collaborators</w:t>
                    </w:r>
                    <w:r w:rsidR="006C175F">
                      <w:rPr>
                        <w:noProof/>
                        <w:webHidden/>
                      </w:rPr>
                      <w:tab/>
                    </w:r>
                    <w:r w:rsidR="006C175F">
                      <w:rPr>
                        <w:noProof/>
                        <w:webHidden/>
                      </w:rPr>
                      <w:fldChar w:fldCharType="begin"/>
                    </w:r>
                    <w:r w:rsidR="006C175F">
                      <w:rPr>
                        <w:noProof/>
                        <w:webHidden/>
                      </w:rPr>
                      <w:instrText xml:space="preserve"> PAGEREF _Toc82616414 \h </w:instrText>
                    </w:r>
                    <w:r w:rsidR="006C175F">
                      <w:rPr>
                        <w:noProof/>
                        <w:webHidden/>
                      </w:rPr>
                    </w:r>
                    <w:r w:rsidR="006C175F">
                      <w:rPr>
                        <w:noProof/>
                        <w:webHidden/>
                      </w:rPr>
                      <w:fldChar w:fldCharType="separate"/>
                    </w:r>
                    <w:r w:rsidR="006C175F">
                      <w:rPr>
                        <w:noProof/>
                        <w:webHidden/>
                      </w:rPr>
                      <w:t>68</w:t>
                    </w:r>
                    <w:r w:rsidR="006C175F">
                      <w:rPr>
                        <w:noProof/>
                        <w:webHidden/>
                      </w:rPr>
                      <w:fldChar w:fldCharType="end"/>
                    </w:r>
                    <w:r>
                      <w:rPr>
                        <w:noProof/>
                      </w:rPr>
                      <w:fldChar w:fldCharType="end"/>
                    </w:r>
                  </w:ins>
                </w:p>
                <w:p w14:paraId="0479066F" w14:textId="61D4E5E5" w:rsidR="006C175F" w:rsidRDefault="00E45BE2">
                  <w:pPr>
                    <w:pStyle w:val="TOC1"/>
                    <w:tabs>
                      <w:tab w:val="right" w:leader="dot" w:pos="9010"/>
                    </w:tabs>
                    <w:rPr>
                      <w:ins w:id="271" w:author="Revised" w:date="2022-08-19T10:45:00Z"/>
                      <w:rFonts w:eastAsiaTheme="minorEastAsia" w:cstheme="minorBidi"/>
                      <w:b w:val="0"/>
                      <w:bCs w:val="0"/>
                      <w:i w:val="0"/>
                      <w:iCs w:val="0"/>
                      <w:noProof/>
                      <w:sz w:val="22"/>
                      <w:szCs w:val="22"/>
                      <w:lang w:val="en-US"/>
                    </w:rPr>
                  </w:pPr>
                  <w:ins w:id="272" w:author="Revised" w:date="2022-08-19T10:45:00Z">
                    <w:r>
                      <w:fldChar w:fldCharType="begin"/>
                    </w:r>
                    <w:r>
                      <w:instrText xml:space="preserve"> HYPERLINK \l "_Toc82616415" </w:instrText>
                    </w:r>
                    <w:r>
                      <w:fldChar w:fldCharType="separate"/>
                    </w:r>
                    <w:r w:rsidR="006C175F" w:rsidRPr="00C3530E">
                      <w:rPr>
                        <w:rStyle w:val="Hyperlink"/>
                        <w:noProof/>
                      </w:rPr>
                      <w:t>11. Finance:</w:t>
                    </w:r>
                    <w:r w:rsidR="006C175F">
                      <w:rPr>
                        <w:noProof/>
                        <w:webHidden/>
                      </w:rPr>
                      <w:tab/>
                    </w:r>
                    <w:r w:rsidR="006C175F">
                      <w:rPr>
                        <w:noProof/>
                        <w:webHidden/>
                      </w:rPr>
                      <w:fldChar w:fldCharType="begin"/>
                    </w:r>
                    <w:r w:rsidR="006C175F">
                      <w:rPr>
                        <w:noProof/>
                        <w:webHidden/>
                      </w:rPr>
                      <w:instrText xml:space="preserve"> PAGEREF _Toc82616415 \h </w:instrText>
                    </w:r>
                    <w:r w:rsidR="006C175F">
                      <w:rPr>
                        <w:noProof/>
                        <w:webHidden/>
                      </w:rPr>
                    </w:r>
                    <w:r w:rsidR="006C175F">
                      <w:rPr>
                        <w:noProof/>
                        <w:webHidden/>
                      </w:rPr>
                      <w:fldChar w:fldCharType="separate"/>
                    </w:r>
                    <w:r w:rsidR="006C175F">
                      <w:rPr>
                        <w:noProof/>
                        <w:webHidden/>
                      </w:rPr>
                      <w:t>68</w:t>
                    </w:r>
                    <w:r w:rsidR="006C175F">
                      <w:rPr>
                        <w:noProof/>
                        <w:webHidden/>
                      </w:rPr>
                      <w:fldChar w:fldCharType="end"/>
                    </w:r>
                    <w:r>
                      <w:rPr>
                        <w:noProof/>
                      </w:rPr>
                      <w:fldChar w:fldCharType="end"/>
                    </w:r>
                  </w:ins>
                </w:p>
                <w:p w14:paraId="31F87737" w14:textId="5404EDFE" w:rsidR="006C175F" w:rsidRDefault="00E45BE2">
                  <w:pPr>
                    <w:pStyle w:val="TOC3"/>
                    <w:rPr>
                      <w:ins w:id="273" w:author="Revised" w:date="2022-08-19T10:45:00Z"/>
                      <w:rFonts w:eastAsiaTheme="minorEastAsia" w:cstheme="minorBidi"/>
                      <w:noProof/>
                      <w:sz w:val="22"/>
                      <w:szCs w:val="22"/>
                      <w:lang w:val="en-US"/>
                    </w:rPr>
                  </w:pPr>
                  <w:ins w:id="274" w:author="Revised" w:date="2022-08-19T10:45:00Z">
                    <w:r>
                      <w:fldChar w:fldCharType="begin"/>
                    </w:r>
                    <w:r>
                      <w:instrText xml:space="preserve"> HYPERLINK \l "_Toc82616416" </w:instrText>
                    </w:r>
                    <w:r>
                      <w:fldChar w:fldCharType="separate"/>
                    </w:r>
                    <w:r w:rsidR="006C175F" w:rsidRPr="00C3530E">
                      <w:rPr>
                        <w:rStyle w:val="Hyperlink"/>
                        <w:noProof/>
                      </w:rPr>
                      <w:t>11.1 Budget</w:t>
                    </w:r>
                    <w:r w:rsidR="006C175F">
                      <w:rPr>
                        <w:noProof/>
                        <w:webHidden/>
                      </w:rPr>
                      <w:tab/>
                    </w:r>
                    <w:r w:rsidR="006C175F">
                      <w:rPr>
                        <w:noProof/>
                        <w:webHidden/>
                      </w:rPr>
                      <w:fldChar w:fldCharType="begin"/>
                    </w:r>
                    <w:r w:rsidR="006C175F">
                      <w:rPr>
                        <w:noProof/>
                        <w:webHidden/>
                      </w:rPr>
                      <w:instrText xml:space="preserve"> PAGEREF _Toc82616416 \h </w:instrText>
                    </w:r>
                    <w:r w:rsidR="006C175F">
                      <w:rPr>
                        <w:noProof/>
                        <w:webHidden/>
                      </w:rPr>
                    </w:r>
                    <w:r w:rsidR="006C175F">
                      <w:rPr>
                        <w:noProof/>
                        <w:webHidden/>
                      </w:rPr>
                      <w:fldChar w:fldCharType="separate"/>
                    </w:r>
                    <w:r w:rsidR="006C175F">
                      <w:rPr>
                        <w:noProof/>
                        <w:webHidden/>
                      </w:rPr>
                      <w:t>69</w:t>
                    </w:r>
                    <w:r w:rsidR="006C175F">
                      <w:rPr>
                        <w:noProof/>
                        <w:webHidden/>
                      </w:rPr>
                      <w:fldChar w:fldCharType="end"/>
                    </w:r>
                    <w:r>
                      <w:rPr>
                        <w:noProof/>
                      </w:rPr>
                      <w:fldChar w:fldCharType="end"/>
                    </w:r>
                  </w:ins>
                </w:p>
                <w:p w14:paraId="240236E0" w14:textId="78378BCF" w:rsidR="006C175F" w:rsidRDefault="00E45BE2">
                  <w:pPr>
                    <w:pStyle w:val="TOC3"/>
                    <w:rPr>
                      <w:ins w:id="275" w:author="Revised" w:date="2022-08-19T10:45:00Z"/>
                      <w:rFonts w:eastAsiaTheme="minorEastAsia" w:cstheme="minorBidi"/>
                      <w:noProof/>
                      <w:sz w:val="22"/>
                      <w:szCs w:val="22"/>
                      <w:lang w:val="en-US"/>
                    </w:rPr>
                  </w:pPr>
                  <w:ins w:id="276" w:author="Revised" w:date="2022-08-19T10:45:00Z">
                    <w:r>
                      <w:fldChar w:fldCharType="begin"/>
                    </w:r>
                    <w:r>
                      <w:instrText xml:space="preserve"> HYPERLINK \l "_Toc82616417" </w:instrText>
                    </w:r>
                    <w:r>
                      <w:fldChar w:fldCharType="separate"/>
                    </w:r>
                    <w:r w:rsidR="006C175F" w:rsidRPr="00C3530E">
                      <w:rPr>
                        <w:rStyle w:val="Hyperlink"/>
                        <w:noProof/>
                      </w:rPr>
                      <w:t>11.2 Sustainability Planning</w:t>
                    </w:r>
                    <w:r w:rsidR="006C175F">
                      <w:rPr>
                        <w:noProof/>
                        <w:webHidden/>
                      </w:rPr>
                      <w:tab/>
                    </w:r>
                    <w:r w:rsidR="006C175F">
                      <w:rPr>
                        <w:noProof/>
                        <w:webHidden/>
                      </w:rPr>
                      <w:fldChar w:fldCharType="begin"/>
                    </w:r>
                    <w:r w:rsidR="006C175F">
                      <w:rPr>
                        <w:noProof/>
                        <w:webHidden/>
                      </w:rPr>
                      <w:instrText xml:space="preserve"> PAGEREF _Toc82616417 \h </w:instrText>
                    </w:r>
                    <w:r w:rsidR="006C175F">
                      <w:rPr>
                        <w:noProof/>
                        <w:webHidden/>
                      </w:rPr>
                    </w:r>
                    <w:r w:rsidR="006C175F">
                      <w:rPr>
                        <w:noProof/>
                        <w:webHidden/>
                      </w:rPr>
                      <w:fldChar w:fldCharType="separate"/>
                    </w:r>
                    <w:r w:rsidR="006C175F">
                      <w:rPr>
                        <w:noProof/>
                        <w:webHidden/>
                      </w:rPr>
                      <w:t>70</w:t>
                    </w:r>
                    <w:r w:rsidR="006C175F">
                      <w:rPr>
                        <w:noProof/>
                        <w:webHidden/>
                      </w:rPr>
                      <w:fldChar w:fldCharType="end"/>
                    </w:r>
                    <w:r>
                      <w:rPr>
                        <w:noProof/>
                      </w:rPr>
                      <w:fldChar w:fldCharType="end"/>
                    </w:r>
                  </w:ins>
                </w:p>
                <w:p w14:paraId="03FFE434" w14:textId="1BE8429E" w:rsidR="006C175F" w:rsidRDefault="00E45BE2">
                  <w:pPr>
                    <w:pStyle w:val="TOC1"/>
                    <w:tabs>
                      <w:tab w:val="right" w:leader="dot" w:pos="9010"/>
                    </w:tabs>
                    <w:rPr>
                      <w:ins w:id="277" w:author="Revised" w:date="2022-08-19T10:45:00Z"/>
                      <w:rFonts w:eastAsiaTheme="minorEastAsia" w:cstheme="minorBidi"/>
                      <w:b w:val="0"/>
                      <w:bCs w:val="0"/>
                      <w:i w:val="0"/>
                      <w:iCs w:val="0"/>
                      <w:noProof/>
                      <w:sz w:val="22"/>
                      <w:szCs w:val="22"/>
                      <w:lang w:val="en-US"/>
                    </w:rPr>
                  </w:pPr>
                  <w:ins w:id="278" w:author="Revised" w:date="2022-08-19T10:45:00Z">
                    <w:r>
                      <w:fldChar w:fldCharType="begin"/>
                    </w:r>
                    <w:r>
                      <w:instrText xml:space="preserve"> HYPERLINK \l "_Toc82616418" </w:instrText>
                    </w:r>
                    <w:r>
                      <w:fldChar w:fldCharType="separate"/>
                    </w:r>
                    <w:r w:rsidR="006C175F" w:rsidRPr="00C3530E">
                      <w:rPr>
                        <w:rStyle w:val="Hyperlink"/>
                        <w:noProof/>
                      </w:rPr>
                      <w:t>12. Timeframe</w:t>
                    </w:r>
                    <w:r w:rsidR="006C175F">
                      <w:rPr>
                        <w:noProof/>
                        <w:webHidden/>
                      </w:rPr>
                      <w:tab/>
                    </w:r>
                    <w:r w:rsidR="006C175F">
                      <w:rPr>
                        <w:noProof/>
                        <w:webHidden/>
                      </w:rPr>
                      <w:fldChar w:fldCharType="begin"/>
                    </w:r>
                    <w:r w:rsidR="006C175F">
                      <w:rPr>
                        <w:noProof/>
                        <w:webHidden/>
                      </w:rPr>
                      <w:instrText xml:space="preserve"> PAGEREF _Toc82616418 \h </w:instrText>
                    </w:r>
                    <w:r w:rsidR="006C175F">
                      <w:rPr>
                        <w:noProof/>
                        <w:webHidden/>
                      </w:rPr>
                    </w:r>
                    <w:r w:rsidR="006C175F">
                      <w:rPr>
                        <w:noProof/>
                        <w:webHidden/>
                      </w:rPr>
                      <w:fldChar w:fldCharType="separate"/>
                    </w:r>
                    <w:r w:rsidR="006C175F">
                      <w:rPr>
                        <w:noProof/>
                        <w:webHidden/>
                      </w:rPr>
                      <w:t>72</w:t>
                    </w:r>
                    <w:r w:rsidR="006C175F">
                      <w:rPr>
                        <w:noProof/>
                        <w:webHidden/>
                      </w:rPr>
                      <w:fldChar w:fldCharType="end"/>
                    </w:r>
                    <w:r>
                      <w:rPr>
                        <w:noProof/>
                      </w:rPr>
                      <w:fldChar w:fldCharType="end"/>
                    </w:r>
                  </w:ins>
                </w:p>
                <w:p w14:paraId="0AE2548B" w14:textId="7FB21E69" w:rsidR="006C175F" w:rsidRDefault="00E45BE2">
                  <w:pPr>
                    <w:pStyle w:val="TOC1"/>
                    <w:tabs>
                      <w:tab w:val="right" w:leader="dot" w:pos="9010"/>
                    </w:tabs>
                    <w:rPr>
                      <w:ins w:id="279" w:author="Revised" w:date="2022-08-19T10:45:00Z"/>
                      <w:rFonts w:eastAsiaTheme="minorEastAsia" w:cstheme="minorBidi"/>
                      <w:b w:val="0"/>
                      <w:bCs w:val="0"/>
                      <w:i w:val="0"/>
                      <w:iCs w:val="0"/>
                      <w:noProof/>
                      <w:sz w:val="22"/>
                      <w:szCs w:val="22"/>
                      <w:lang w:val="en-US"/>
                    </w:rPr>
                  </w:pPr>
                  <w:ins w:id="280" w:author="Revised" w:date="2022-08-19T10:45:00Z">
                    <w:r>
                      <w:fldChar w:fldCharType="begin"/>
                    </w:r>
                    <w:r>
                      <w:instrText xml:space="preserve"> HYPERLINK \l "_Toc82616419" </w:instrText>
                    </w:r>
                    <w:r>
                      <w:fldChar w:fldCharType="separate"/>
                    </w:r>
                    <w:r w:rsidR="006C175F" w:rsidRPr="00C3530E">
                      <w:rPr>
                        <w:rStyle w:val="Hyperlink"/>
                        <w:noProof/>
                      </w:rPr>
                      <w:t>13. Cost Benefit Analysis:</w:t>
                    </w:r>
                    <w:r w:rsidR="006C175F">
                      <w:rPr>
                        <w:noProof/>
                        <w:webHidden/>
                      </w:rPr>
                      <w:tab/>
                    </w:r>
                    <w:r w:rsidR="006C175F">
                      <w:rPr>
                        <w:noProof/>
                        <w:webHidden/>
                      </w:rPr>
                      <w:fldChar w:fldCharType="begin"/>
                    </w:r>
                    <w:r w:rsidR="006C175F">
                      <w:rPr>
                        <w:noProof/>
                        <w:webHidden/>
                      </w:rPr>
                      <w:instrText xml:space="preserve"> PAGEREF _Toc82616419 \h </w:instrText>
                    </w:r>
                    <w:r w:rsidR="006C175F">
                      <w:rPr>
                        <w:noProof/>
                        <w:webHidden/>
                      </w:rPr>
                    </w:r>
                    <w:r w:rsidR="006C175F">
                      <w:rPr>
                        <w:noProof/>
                        <w:webHidden/>
                      </w:rPr>
                      <w:fldChar w:fldCharType="separate"/>
                    </w:r>
                    <w:r w:rsidR="006C175F">
                      <w:rPr>
                        <w:noProof/>
                        <w:webHidden/>
                      </w:rPr>
                      <w:t>73</w:t>
                    </w:r>
                    <w:r w:rsidR="006C175F">
                      <w:rPr>
                        <w:noProof/>
                        <w:webHidden/>
                      </w:rPr>
                      <w:fldChar w:fldCharType="end"/>
                    </w:r>
                    <w:r>
                      <w:rPr>
                        <w:noProof/>
                      </w:rPr>
                      <w:fldChar w:fldCharType="end"/>
                    </w:r>
                  </w:ins>
                </w:p>
                <w:p w14:paraId="27D20E12" w14:textId="5E88D575" w:rsidR="006C175F" w:rsidRDefault="00E45BE2">
                  <w:pPr>
                    <w:pStyle w:val="TOC1"/>
                    <w:tabs>
                      <w:tab w:val="right" w:leader="dot" w:pos="9010"/>
                    </w:tabs>
                    <w:rPr>
                      <w:ins w:id="281" w:author="Revised" w:date="2022-08-19T10:45:00Z"/>
                      <w:rFonts w:eastAsiaTheme="minorEastAsia" w:cstheme="minorBidi"/>
                      <w:b w:val="0"/>
                      <w:bCs w:val="0"/>
                      <w:i w:val="0"/>
                      <w:iCs w:val="0"/>
                      <w:noProof/>
                      <w:sz w:val="22"/>
                      <w:szCs w:val="22"/>
                      <w:lang w:val="en-US"/>
                    </w:rPr>
                  </w:pPr>
                  <w:ins w:id="282" w:author="Revised" w:date="2022-08-19T10:45:00Z">
                    <w:r>
                      <w:fldChar w:fldCharType="begin"/>
                    </w:r>
                    <w:r>
                      <w:instrText xml:space="preserve"> HYPERLINK \l "_Toc82616420" </w:instrText>
                    </w:r>
                    <w:r>
                      <w:fldChar w:fldCharType="separate"/>
                    </w:r>
                    <w:r w:rsidR="006C175F" w:rsidRPr="00C3530E">
                      <w:rPr>
                        <w:rStyle w:val="Hyperlink"/>
                        <w:noProof/>
                      </w:rPr>
                      <w:t>14. Risk Analysis:</w:t>
                    </w:r>
                    <w:r w:rsidR="006C175F">
                      <w:rPr>
                        <w:noProof/>
                        <w:webHidden/>
                      </w:rPr>
                      <w:tab/>
                    </w:r>
                    <w:r w:rsidR="006C175F">
                      <w:rPr>
                        <w:noProof/>
                        <w:webHidden/>
                      </w:rPr>
                      <w:fldChar w:fldCharType="begin"/>
                    </w:r>
                    <w:r w:rsidR="006C175F">
                      <w:rPr>
                        <w:noProof/>
                        <w:webHidden/>
                      </w:rPr>
                      <w:instrText xml:space="preserve"> PAGEREF _Toc82616420 \h </w:instrText>
                    </w:r>
                    <w:r w:rsidR="006C175F">
                      <w:rPr>
                        <w:noProof/>
                        <w:webHidden/>
                      </w:rPr>
                    </w:r>
                    <w:r w:rsidR="006C175F">
                      <w:rPr>
                        <w:noProof/>
                        <w:webHidden/>
                      </w:rPr>
                      <w:fldChar w:fldCharType="separate"/>
                    </w:r>
                    <w:r w:rsidR="006C175F">
                      <w:rPr>
                        <w:noProof/>
                        <w:webHidden/>
                      </w:rPr>
                      <w:t>73</w:t>
                    </w:r>
                    <w:r w:rsidR="006C175F">
                      <w:rPr>
                        <w:noProof/>
                        <w:webHidden/>
                      </w:rPr>
                      <w:fldChar w:fldCharType="end"/>
                    </w:r>
                    <w:r>
                      <w:rPr>
                        <w:noProof/>
                      </w:rPr>
                      <w:fldChar w:fldCharType="end"/>
                    </w:r>
                  </w:ins>
                </w:p>
                <w:p w14:paraId="40729D82" w14:textId="24A732E1" w:rsidR="006C175F" w:rsidRDefault="00E45BE2">
                  <w:pPr>
                    <w:pStyle w:val="TOC1"/>
                    <w:tabs>
                      <w:tab w:val="right" w:leader="dot" w:pos="9010"/>
                    </w:tabs>
                    <w:rPr>
                      <w:ins w:id="283" w:author="Revised" w:date="2022-08-19T10:45:00Z"/>
                      <w:rFonts w:eastAsiaTheme="minorEastAsia" w:cstheme="minorBidi"/>
                      <w:b w:val="0"/>
                      <w:bCs w:val="0"/>
                      <w:i w:val="0"/>
                      <w:iCs w:val="0"/>
                      <w:noProof/>
                      <w:sz w:val="22"/>
                      <w:szCs w:val="22"/>
                      <w:lang w:val="en-US"/>
                    </w:rPr>
                  </w:pPr>
                  <w:ins w:id="284" w:author="Revised" w:date="2022-08-19T10:45:00Z">
                    <w:r>
                      <w:fldChar w:fldCharType="begin"/>
                    </w:r>
                    <w:r>
                      <w:instrText xml:space="preserve"> HYPERLINK \l "_Toc82616421" </w:instrText>
                    </w:r>
                    <w:r>
                      <w:fldChar w:fldCharType="separate"/>
                    </w:r>
                    <w:r w:rsidR="006C175F" w:rsidRPr="00C3530E">
                      <w:rPr>
                        <w:rStyle w:val="Hyperlink"/>
                        <w:noProof/>
                      </w:rPr>
                      <w:t>15. Outcomes:</w:t>
                    </w:r>
                    <w:r w:rsidR="006C175F">
                      <w:rPr>
                        <w:noProof/>
                        <w:webHidden/>
                      </w:rPr>
                      <w:tab/>
                    </w:r>
                    <w:r w:rsidR="006C175F">
                      <w:rPr>
                        <w:noProof/>
                        <w:webHidden/>
                      </w:rPr>
                      <w:fldChar w:fldCharType="begin"/>
                    </w:r>
                    <w:r w:rsidR="006C175F">
                      <w:rPr>
                        <w:noProof/>
                        <w:webHidden/>
                      </w:rPr>
                      <w:instrText xml:space="preserve"> PAGEREF _Toc82616421 \h </w:instrText>
                    </w:r>
                    <w:r w:rsidR="006C175F">
                      <w:rPr>
                        <w:noProof/>
                        <w:webHidden/>
                      </w:rPr>
                    </w:r>
                    <w:r w:rsidR="006C175F">
                      <w:rPr>
                        <w:noProof/>
                        <w:webHidden/>
                      </w:rPr>
                      <w:fldChar w:fldCharType="separate"/>
                    </w:r>
                    <w:r w:rsidR="006C175F">
                      <w:rPr>
                        <w:noProof/>
                        <w:webHidden/>
                      </w:rPr>
                      <w:t>74</w:t>
                    </w:r>
                    <w:r w:rsidR="006C175F">
                      <w:rPr>
                        <w:noProof/>
                        <w:webHidden/>
                      </w:rPr>
                      <w:fldChar w:fldCharType="end"/>
                    </w:r>
                    <w:r>
                      <w:rPr>
                        <w:noProof/>
                      </w:rPr>
                      <w:fldChar w:fldCharType="end"/>
                    </w:r>
                  </w:ins>
                </w:p>
                <w:p w14:paraId="08115D52" w14:textId="67964786" w:rsidR="006C175F" w:rsidRDefault="00E45BE2">
                  <w:pPr>
                    <w:pStyle w:val="TOC2"/>
                    <w:tabs>
                      <w:tab w:val="right" w:leader="dot" w:pos="9010"/>
                    </w:tabs>
                    <w:rPr>
                      <w:ins w:id="285" w:author="Revised" w:date="2022-08-19T10:45:00Z"/>
                      <w:rFonts w:eastAsiaTheme="minorEastAsia" w:cstheme="minorBidi"/>
                      <w:b w:val="0"/>
                      <w:bCs w:val="0"/>
                      <w:noProof/>
                      <w:lang w:val="en-US"/>
                    </w:rPr>
                  </w:pPr>
                  <w:ins w:id="286" w:author="Revised" w:date="2022-08-19T10:45:00Z">
                    <w:r>
                      <w:fldChar w:fldCharType="begin"/>
                    </w:r>
                    <w:r>
                      <w:instrText xml:space="preserve"> HYPERLINK \l "_Toc82616422" </w:instrText>
                    </w:r>
                    <w:r>
                      <w:fldChar w:fldCharType="separate"/>
                    </w:r>
                    <w:r w:rsidR="006C175F" w:rsidRPr="00C3530E">
                      <w:rPr>
                        <w:rStyle w:val="Hyperlink"/>
                        <w:noProof/>
                      </w:rPr>
                      <w:t>15.1 Commercial Level 5G Base Station and Affiliated Technologies/Applications</w:t>
                    </w:r>
                    <w:r w:rsidR="006C175F">
                      <w:rPr>
                        <w:noProof/>
                        <w:webHidden/>
                      </w:rPr>
                      <w:tab/>
                    </w:r>
                    <w:r w:rsidR="006C175F">
                      <w:rPr>
                        <w:noProof/>
                        <w:webHidden/>
                      </w:rPr>
                      <w:fldChar w:fldCharType="begin"/>
                    </w:r>
                    <w:r w:rsidR="006C175F">
                      <w:rPr>
                        <w:noProof/>
                        <w:webHidden/>
                      </w:rPr>
                      <w:instrText xml:space="preserve"> PAGEREF _Toc82616422 \h </w:instrText>
                    </w:r>
                    <w:r w:rsidR="006C175F">
                      <w:rPr>
                        <w:noProof/>
                        <w:webHidden/>
                      </w:rPr>
                    </w:r>
                    <w:r w:rsidR="006C175F">
                      <w:rPr>
                        <w:noProof/>
                        <w:webHidden/>
                      </w:rPr>
                      <w:fldChar w:fldCharType="separate"/>
                    </w:r>
                    <w:r w:rsidR="006C175F">
                      <w:rPr>
                        <w:noProof/>
                        <w:webHidden/>
                      </w:rPr>
                      <w:t>74</w:t>
                    </w:r>
                    <w:r w:rsidR="006C175F">
                      <w:rPr>
                        <w:noProof/>
                        <w:webHidden/>
                      </w:rPr>
                      <w:fldChar w:fldCharType="end"/>
                    </w:r>
                    <w:r>
                      <w:rPr>
                        <w:noProof/>
                      </w:rPr>
                      <w:fldChar w:fldCharType="end"/>
                    </w:r>
                  </w:ins>
                </w:p>
                <w:p w14:paraId="1D35C525" w14:textId="1E96BE28" w:rsidR="006C175F" w:rsidRDefault="00E45BE2">
                  <w:pPr>
                    <w:pStyle w:val="TOC2"/>
                    <w:tabs>
                      <w:tab w:val="right" w:leader="dot" w:pos="9010"/>
                    </w:tabs>
                    <w:rPr>
                      <w:ins w:id="287" w:author="Revised" w:date="2022-08-19T10:45:00Z"/>
                      <w:rFonts w:eastAsiaTheme="minorEastAsia" w:cstheme="minorBidi"/>
                      <w:b w:val="0"/>
                      <w:bCs w:val="0"/>
                      <w:noProof/>
                      <w:lang w:val="en-US"/>
                    </w:rPr>
                  </w:pPr>
                  <w:ins w:id="288" w:author="Revised" w:date="2022-08-19T10:45:00Z">
                    <w:r>
                      <w:fldChar w:fldCharType="begin"/>
                    </w:r>
                    <w:r>
                      <w:instrText xml:space="preserve"> HYPERLINK \l "_Toc82616423" </w:instrText>
                    </w:r>
                    <w:r>
                      <w:fldChar w:fldCharType="separate"/>
                    </w:r>
                    <w:r w:rsidR="006C175F" w:rsidRPr="00C3530E">
                      <w:rPr>
                        <w:rStyle w:val="Hyperlink"/>
                        <w:noProof/>
                      </w:rPr>
                      <w:t>15.2 Innovation, Entrepreneurship and Start-up Ecosystem</w:t>
                    </w:r>
                    <w:r w:rsidR="006C175F">
                      <w:rPr>
                        <w:noProof/>
                        <w:webHidden/>
                      </w:rPr>
                      <w:tab/>
                    </w:r>
                    <w:r w:rsidR="006C175F">
                      <w:rPr>
                        <w:noProof/>
                        <w:webHidden/>
                      </w:rPr>
                      <w:fldChar w:fldCharType="begin"/>
                    </w:r>
                    <w:r w:rsidR="006C175F">
                      <w:rPr>
                        <w:noProof/>
                        <w:webHidden/>
                      </w:rPr>
                      <w:instrText xml:space="preserve"> PAGEREF _Toc82616423 \h </w:instrText>
                    </w:r>
                    <w:r w:rsidR="006C175F">
                      <w:rPr>
                        <w:noProof/>
                        <w:webHidden/>
                      </w:rPr>
                    </w:r>
                    <w:r w:rsidR="006C175F">
                      <w:rPr>
                        <w:noProof/>
                        <w:webHidden/>
                      </w:rPr>
                      <w:fldChar w:fldCharType="separate"/>
                    </w:r>
                    <w:r w:rsidR="006C175F">
                      <w:rPr>
                        <w:noProof/>
                        <w:webHidden/>
                      </w:rPr>
                      <w:t>74</w:t>
                    </w:r>
                    <w:r w:rsidR="006C175F">
                      <w:rPr>
                        <w:noProof/>
                        <w:webHidden/>
                      </w:rPr>
                      <w:fldChar w:fldCharType="end"/>
                    </w:r>
                    <w:r>
                      <w:rPr>
                        <w:noProof/>
                      </w:rPr>
                      <w:fldChar w:fldCharType="end"/>
                    </w:r>
                  </w:ins>
                </w:p>
                <w:p w14:paraId="32D8D251" w14:textId="4A6E992C" w:rsidR="006C175F" w:rsidRDefault="00E45BE2">
                  <w:pPr>
                    <w:pStyle w:val="TOC2"/>
                    <w:tabs>
                      <w:tab w:val="right" w:leader="dot" w:pos="9010"/>
                    </w:tabs>
                    <w:rPr>
                      <w:ins w:id="289" w:author="Revised" w:date="2022-08-19T10:45:00Z"/>
                      <w:rFonts w:eastAsiaTheme="minorEastAsia" w:cstheme="minorBidi"/>
                      <w:b w:val="0"/>
                      <w:bCs w:val="0"/>
                      <w:noProof/>
                      <w:lang w:val="en-US"/>
                    </w:rPr>
                  </w:pPr>
                  <w:ins w:id="290" w:author="Revised" w:date="2022-08-19T10:45:00Z">
                    <w:r>
                      <w:fldChar w:fldCharType="begin"/>
                    </w:r>
                    <w:r>
                      <w:instrText xml:space="preserve"> HYPERLINK \l "_Toc82616424" </w:instrText>
                    </w:r>
                    <w:r>
                      <w:fldChar w:fldCharType="separate"/>
                    </w:r>
                    <w:r w:rsidR="006C175F" w:rsidRPr="00C3530E">
                      <w:rPr>
                        <w:rStyle w:val="Hyperlink"/>
                        <w:noProof/>
                      </w:rPr>
                      <w:t>15.3 HRD and Skill Development</w:t>
                    </w:r>
                    <w:r w:rsidR="006C175F">
                      <w:rPr>
                        <w:noProof/>
                        <w:webHidden/>
                      </w:rPr>
                      <w:tab/>
                    </w:r>
                    <w:r w:rsidR="006C175F">
                      <w:rPr>
                        <w:noProof/>
                        <w:webHidden/>
                      </w:rPr>
                      <w:fldChar w:fldCharType="begin"/>
                    </w:r>
                    <w:r w:rsidR="006C175F">
                      <w:rPr>
                        <w:noProof/>
                        <w:webHidden/>
                      </w:rPr>
                      <w:instrText xml:space="preserve"> PAGEREF _Toc82616424 \h </w:instrText>
                    </w:r>
                    <w:r w:rsidR="006C175F">
                      <w:rPr>
                        <w:noProof/>
                        <w:webHidden/>
                      </w:rPr>
                    </w:r>
                    <w:r w:rsidR="006C175F">
                      <w:rPr>
                        <w:noProof/>
                        <w:webHidden/>
                      </w:rPr>
                      <w:fldChar w:fldCharType="separate"/>
                    </w:r>
                    <w:r w:rsidR="006C175F">
                      <w:rPr>
                        <w:noProof/>
                        <w:webHidden/>
                      </w:rPr>
                      <w:t>75</w:t>
                    </w:r>
                    <w:r w:rsidR="006C175F">
                      <w:rPr>
                        <w:noProof/>
                        <w:webHidden/>
                      </w:rPr>
                      <w:fldChar w:fldCharType="end"/>
                    </w:r>
                    <w:r>
                      <w:rPr>
                        <w:noProof/>
                      </w:rPr>
                      <w:fldChar w:fldCharType="end"/>
                    </w:r>
                  </w:ins>
                </w:p>
                <w:p w14:paraId="430937E8" w14:textId="11243178" w:rsidR="006C175F" w:rsidRDefault="00E45BE2">
                  <w:pPr>
                    <w:pStyle w:val="TOC2"/>
                    <w:tabs>
                      <w:tab w:val="right" w:leader="dot" w:pos="9010"/>
                    </w:tabs>
                    <w:rPr>
                      <w:ins w:id="291" w:author="Revised" w:date="2022-08-19T10:45:00Z"/>
                      <w:rFonts w:eastAsiaTheme="minorEastAsia" w:cstheme="minorBidi"/>
                      <w:b w:val="0"/>
                      <w:bCs w:val="0"/>
                      <w:noProof/>
                      <w:lang w:val="en-US"/>
                    </w:rPr>
                  </w:pPr>
                  <w:ins w:id="292" w:author="Revised" w:date="2022-08-19T10:45:00Z">
                    <w:r>
                      <w:fldChar w:fldCharType="begin"/>
                    </w:r>
                    <w:r>
                      <w:instrText xml:space="preserve"> HYPERLINK \l "_Toc82616425" </w:instrText>
                    </w:r>
                    <w:r>
                      <w:fldChar w:fldCharType="separate"/>
                    </w:r>
                    <w:r w:rsidR="006C175F" w:rsidRPr="00C3530E">
                      <w:rPr>
                        <w:rStyle w:val="Hyperlink"/>
                        <w:noProof/>
                      </w:rPr>
                      <w:t>15.4 National/ International Collaboration</w:t>
                    </w:r>
                    <w:r w:rsidR="006C175F">
                      <w:rPr>
                        <w:noProof/>
                        <w:webHidden/>
                      </w:rPr>
                      <w:tab/>
                    </w:r>
                    <w:r w:rsidR="006C175F">
                      <w:rPr>
                        <w:noProof/>
                        <w:webHidden/>
                      </w:rPr>
                      <w:fldChar w:fldCharType="begin"/>
                    </w:r>
                    <w:r w:rsidR="006C175F">
                      <w:rPr>
                        <w:noProof/>
                        <w:webHidden/>
                      </w:rPr>
                      <w:instrText xml:space="preserve"> PAGEREF _Toc82616425 \h </w:instrText>
                    </w:r>
                    <w:r w:rsidR="006C175F">
                      <w:rPr>
                        <w:noProof/>
                        <w:webHidden/>
                      </w:rPr>
                    </w:r>
                    <w:r w:rsidR="006C175F">
                      <w:rPr>
                        <w:noProof/>
                        <w:webHidden/>
                      </w:rPr>
                      <w:fldChar w:fldCharType="separate"/>
                    </w:r>
                    <w:r w:rsidR="006C175F">
                      <w:rPr>
                        <w:noProof/>
                        <w:webHidden/>
                      </w:rPr>
                      <w:t>75</w:t>
                    </w:r>
                    <w:r w:rsidR="006C175F">
                      <w:rPr>
                        <w:noProof/>
                        <w:webHidden/>
                      </w:rPr>
                      <w:fldChar w:fldCharType="end"/>
                    </w:r>
                    <w:r>
                      <w:rPr>
                        <w:noProof/>
                      </w:rPr>
                      <w:fldChar w:fldCharType="end"/>
                    </w:r>
                  </w:ins>
                </w:p>
                <w:p w14:paraId="53B287E3" w14:textId="3F1FD7B6" w:rsidR="006C175F" w:rsidRDefault="00E45BE2">
                  <w:pPr>
                    <w:pStyle w:val="TOC2"/>
                    <w:tabs>
                      <w:tab w:val="right" w:leader="dot" w:pos="9010"/>
                    </w:tabs>
                    <w:rPr>
                      <w:ins w:id="293" w:author="Revised" w:date="2022-08-19T10:45:00Z"/>
                      <w:rFonts w:eastAsiaTheme="minorEastAsia" w:cstheme="minorBidi"/>
                      <w:b w:val="0"/>
                      <w:bCs w:val="0"/>
                      <w:noProof/>
                      <w:lang w:val="en-US"/>
                    </w:rPr>
                  </w:pPr>
                  <w:ins w:id="294" w:author="Revised" w:date="2022-08-19T10:45:00Z">
                    <w:r>
                      <w:fldChar w:fldCharType="begin"/>
                    </w:r>
                    <w:r>
                      <w:instrText xml:space="preserve"> HYPERLINK \l "_Toc82616426" </w:instrText>
                    </w:r>
                    <w:r>
                      <w:fldChar w:fldCharType="separate"/>
                    </w:r>
                    <w:r w:rsidR="006C175F" w:rsidRPr="00C3530E">
                      <w:rPr>
                        <w:rStyle w:val="Hyperlink"/>
                        <w:noProof/>
                      </w:rPr>
                      <w:t>15.5 Industry Collaboration/ Partnership</w:t>
                    </w:r>
                    <w:r w:rsidR="006C175F">
                      <w:rPr>
                        <w:noProof/>
                        <w:webHidden/>
                      </w:rPr>
                      <w:tab/>
                    </w:r>
                    <w:r w:rsidR="006C175F">
                      <w:rPr>
                        <w:noProof/>
                        <w:webHidden/>
                      </w:rPr>
                      <w:fldChar w:fldCharType="begin"/>
                    </w:r>
                    <w:r w:rsidR="006C175F">
                      <w:rPr>
                        <w:noProof/>
                        <w:webHidden/>
                      </w:rPr>
                      <w:instrText xml:space="preserve"> PAGEREF _Toc82616426 \h </w:instrText>
                    </w:r>
                    <w:r w:rsidR="006C175F">
                      <w:rPr>
                        <w:noProof/>
                        <w:webHidden/>
                      </w:rPr>
                    </w:r>
                    <w:r w:rsidR="006C175F">
                      <w:rPr>
                        <w:noProof/>
                        <w:webHidden/>
                      </w:rPr>
                      <w:fldChar w:fldCharType="separate"/>
                    </w:r>
                    <w:r w:rsidR="006C175F">
                      <w:rPr>
                        <w:noProof/>
                        <w:webHidden/>
                      </w:rPr>
                      <w:t>75</w:t>
                    </w:r>
                    <w:r w:rsidR="006C175F">
                      <w:rPr>
                        <w:noProof/>
                        <w:webHidden/>
                      </w:rPr>
                      <w:fldChar w:fldCharType="end"/>
                    </w:r>
                    <w:r>
                      <w:rPr>
                        <w:noProof/>
                      </w:rPr>
                      <w:fldChar w:fldCharType="end"/>
                    </w:r>
                  </w:ins>
                </w:p>
                <w:p w14:paraId="0313E9AF" w14:textId="695B8C30" w:rsidR="006C175F" w:rsidRDefault="00E45BE2">
                  <w:pPr>
                    <w:pStyle w:val="TOC2"/>
                    <w:tabs>
                      <w:tab w:val="right" w:leader="dot" w:pos="9010"/>
                    </w:tabs>
                    <w:rPr>
                      <w:ins w:id="295" w:author="Revised" w:date="2022-08-19T10:45:00Z"/>
                      <w:rFonts w:eastAsiaTheme="minorEastAsia" w:cstheme="minorBidi"/>
                      <w:b w:val="0"/>
                      <w:bCs w:val="0"/>
                      <w:noProof/>
                      <w:lang w:val="en-US"/>
                    </w:rPr>
                  </w:pPr>
                  <w:ins w:id="296" w:author="Revised" w:date="2022-08-19T10:45:00Z">
                    <w:r>
                      <w:fldChar w:fldCharType="begin"/>
                    </w:r>
                    <w:r>
                      <w:instrText xml:space="preserve"> HYPERLINK \l "_Toc82616427" </w:instrText>
                    </w:r>
                    <w:r>
                      <w:fldChar w:fldCharType="separate"/>
                    </w:r>
                    <w:r w:rsidR="006C175F" w:rsidRPr="00C3530E">
                      <w:rPr>
                        <w:rStyle w:val="Hyperlink"/>
                        <w:noProof/>
                      </w:rPr>
                      <w:t>15.6 Tentative Minimum Target for the HUB/TIH</w:t>
                    </w:r>
                    <w:r w:rsidR="006C175F">
                      <w:rPr>
                        <w:noProof/>
                        <w:webHidden/>
                      </w:rPr>
                      <w:tab/>
                    </w:r>
                    <w:r w:rsidR="006C175F">
                      <w:rPr>
                        <w:noProof/>
                        <w:webHidden/>
                      </w:rPr>
                      <w:fldChar w:fldCharType="begin"/>
                    </w:r>
                    <w:r w:rsidR="006C175F">
                      <w:rPr>
                        <w:noProof/>
                        <w:webHidden/>
                      </w:rPr>
                      <w:instrText xml:space="preserve"> PAGEREF _Toc82616427 \h </w:instrText>
                    </w:r>
                    <w:r w:rsidR="006C175F">
                      <w:rPr>
                        <w:noProof/>
                        <w:webHidden/>
                      </w:rPr>
                    </w:r>
                    <w:r w:rsidR="006C175F">
                      <w:rPr>
                        <w:noProof/>
                        <w:webHidden/>
                      </w:rPr>
                      <w:fldChar w:fldCharType="separate"/>
                    </w:r>
                    <w:r w:rsidR="006C175F">
                      <w:rPr>
                        <w:noProof/>
                        <w:webHidden/>
                      </w:rPr>
                      <w:t>76</w:t>
                    </w:r>
                    <w:r w:rsidR="006C175F">
                      <w:rPr>
                        <w:noProof/>
                        <w:webHidden/>
                      </w:rPr>
                      <w:fldChar w:fldCharType="end"/>
                    </w:r>
                    <w:r>
                      <w:rPr>
                        <w:noProof/>
                      </w:rPr>
                      <w:fldChar w:fldCharType="end"/>
                    </w:r>
                  </w:ins>
                </w:p>
                <w:p w14:paraId="2DF8865D" w14:textId="33BEE119" w:rsidR="006C175F" w:rsidRDefault="00E45BE2">
                  <w:pPr>
                    <w:pStyle w:val="TOC1"/>
                    <w:tabs>
                      <w:tab w:val="right" w:leader="dot" w:pos="9010"/>
                    </w:tabs>
                    <w:rPr>
                      <w:ins w:id="297" w:author="Revised" w:date="2022-08-19T10:45:00Z"/>
                      <w:rFonts w:eastAsiaTheme="minorEastAsia" w:cstheme="minorBidi"/>
                      <w:b w:val="0"/>
                      <w:bCs w:val="0"/>
                      <w:i w:val="0"/>
                      <w:iCs w:val="0"/>
                      <w:noProof/>
                      <w:sz w:val="22"/>
                      <w:szCs w:val="22"/>
                      <w:lang w:val="en-US"/>
                    </w:rPr>
                  </w:pPr>
                  <w:ins w:id="298" w:author="Revised" w:date="2022-08-19T10:45:00Z">
                    <w:r>
                      <w:fldChar w:fldCharType="begin"/>
                    </w:r>
                    <w:r>
                      <w:instrText xml:space="preserve"> HYPERLINK \l "_Toc82616428" </w:instrText>
                    </w:r>
                    <w:r>
                      <w:fldChar w:fldCharType="separate"/>
                    </w:r>
                    <w:r w:rsidR="006C175F" w:rsidRPr="00C3530E">
                      <w:rPr>
                        <w:rStyle w:val="Hyperlink"/>
                        <w:noProof/>
                      </w:rPr>
                      <w:t>16. Evaluation</w:t>
                    </w:r>
                    <w:r w:rsidR="006C175F">
                      <w:rPr>
                        <w:noProof/>
                        <w:webHidden/>
                      </w:rPr>
                      <w:tab/>
                    </w:r>
                    <w:r w:rsidR="006C175F">
                      <w:rPr>
                        <w:noProof/>
                        <w:webHidden/>
                      </w:rPr>
                      <w:fldChar w:fldCharType="begin"/>
                    </w:r>
                    <w:r w:rsidR="006C175F">
                      <w:rPr>
                        <w:noProof/>
                        <w:webHidden/>
                      </w:rPr>
                      <w:instrText xml:space="preserve"> PAGEREF _Toc82616428 \h </w:instrText>
                    </w:r>
                    <w:r w:rsidR="006C175F">
                      <w:rPr>
                        <w:noProof/>
                        <w:webHidden/>
                      </w:rPr>
                    </w:r>
                    <w:r w:rsidR="006C175F">
                      <w:rPr>
                        <w:noProof/>
                        <w:webHidden/>
                      </w:rPr>
                      <w:fldChar w:fldCharType="separate"/>
                    </w:r>
                    <w:r w:rsidR="006C175F">
                      <w:rPr>
                        <w:noProof/>
                        <w:webHidden/>
                      </w:rPr>
                      <w:t>77</w:t>
                    </w:r>
                    <w:r w:rsidR="006C175F">
                      <w:rPr>
                        <w:noProof/>
                        <w:webHidden/>
                      </w:rPr>
                      <w:fldChar w:fldCharType="end"/>
                    </w:r>
                    <w:r>
                      <w:rPr>
                        <w:noProof/>
                      </w:rPr>
                      <w:fldChar w:fldCharType="end"/>
                    </w:r>
                  </w:ins>
                </w:p>
                <w:p w14:paraId="32476293" w14:textId="4F08BB58" w:rsidR="006C175F" w:rsidRDefault="00E45BE2">
                  <w:pPr>
                    <w:pStyle w:val="TOC1"/>
                    <w:tabs>
                      <w:tab w:val="right" w:leader="dot" w:pos="9010"/>
                    </w:tabs>
                    <w:rPr>
                      <w:ins w:id="299" w:author="Revised" w:date="2022-08-19T10:45:00Z"/>
                      <w:rFonts w:eastAsiaTheme="minorEastAsia" w:cstheme="minorBidi"/>
                      <w:b w:val="0"/>
                      <w:bCs w:val="0"/>
                      <w:i w:val="0"/>
                      <w:iCs w:val="0"/>
                      <w:noProof/>
                      <w:sz w:val="22"/>
                      <w:szCs w:val="22"/>
                      <w:lang w:val="en-US"/>
                    </w:rPr>
                  </w:pPr>
                  <w:ins w:id="300" w:author="Revised" w:date="2022-08-19T10:45:00Z">
                    <w:r>
                      <w:fldChar w:fldCharType="begin"/>
                    </w:r>
                    <w:r>
                      <w:instrText xml:space="preserve"> HYPERLINK \l "_Toc82616429" </w:instrText>
                    </w:r>
                    <w:r>
                      <w:fldChar w:fldCharType="separate"/>
                    </w:r>
                    <w:r w:rsidR="006C175F" w:rsidRPr="00C3530E">
                      <w:rPr>
                        <w:rStyle w:val="Hyperlink"/>
                        <w:noProof/>
                      </w:rPr>
                      <w:t>17. References</w:t>
                    </w:r>
                    <w:r w:rsidR="006C175F">
                      <w:rPr>
                        <w:noProof/>
                        <w:webHidden/>
                      </w:rPr>
                      <w:tab/>
                    </w:r>
                    <w:r w:rsidR="006C175F">
                      <w:rPr>
                        <w:noProof/>
                        <w:webHidden/>
                      </w:rPr>
                      <w:fldChar w:fldCharType="begin"/>
                    </w:r>
                    <w:r w:rsidR="006C175F">
                      <w:rPr>
                        <w:noProof/>
                        <w:webHidden/>
                      </w:rPr>
                      <w:instrText xml:space="preserve"> PAGEREF _Toc82616429 \h </w:instrText>
                    </w:r>
                    <w:r w:rsidR="006C175F">
                      <w:rPr>
                        <w:noProof/>
                        <w:webHidden/>
                      </w:rPr>
                    </w:r>
                    <w:r w:rsidR="006C175F">
                      <w:rPr>
                        <w:noProof/>
                        <w:webHidden/>
                      </w:rPr>
                      <w:fldChar w:fldCharType="separate"/>
                    </w:r>
                    <w:r w:rsidR="006C175F">
                      <w:rPr>
                        <w:noProof/>
                        <w:webHidden/>
                      </w:rPr>
                      <w:t>78</w:t>
                    </w:r>
                    <w:r w:rsidR="006C175F">
                      <w:rPr>
                        <w:noProof/>
                        <w:webHidden/>
                      </w:rPr>
                      <w:fldChar w:fldCharType="end"/>
                    </w:r>
                    <w:r>
                      <w:rPr>
                        <w:noProof/>
                      </w:rPr>
                      <w:fldChar w:fldCharType="end"/>
                    </w:r>
                  </w:ins>
                </w:p>
                <w:p w14:paraId="109E4B20" w14:textId="77777777" w:rsidR="00E25694" w:rsidRPr="00722BD0" w:rsidRDefault="00016D79" w:rsidP="00E25694">
                  <w:pPr>
                    <w:rPr>
                      <w:del w:id="301" w:author="Revised" w:date="2022-08-19T10:45:00Z"/>
                      <w:rFonts w:cstheme="minorHAnsi"/>
                      <w:color w:val="000000" w:themeColor="text1"/>
                    </w:rPr>
                  </w:pPr>
                  <w:r w:rsidRPr="004334D0">
                    <w:rPr>
                      <w:rFonts w:cstheme="minorHAnsi"/>
                      <w:b/>
                      <w:bCs/>
                      <w:noProof/>
                      <w:color w:val="000000" w:themeColor="text1"/>
                    </w:rPr>
                    <w:fldChar w:fldCharType="end"/>
                  </w:r>
                </w:p>
                <w:customXmlDelRangeStart w:id="302" w:author="Revised" w:date="2022-08-19T10:45:00Z"/>
              </w:sdtContent>
            </w:sdt>
            <w:customXmlDelRangeEnd w:id="302"/>
            <w:p w14:paraId="01A563DE" w14:textId="23B4B7CF" w:rsidR="00E25694" w:rsidRPr="00722BD0" w:rsidRDefault="00E45BE2" w:rsidP="00016D79">
              <w:pPr>
                <w:rPr>
                  <w:ins w:id="303" w:author="Revised" w:date="2022-08-19T10:45:00Z"/>
                  <w:rFonts w:cstheme="minorHAnsi"/>
                  <w:noProof/>
                  <w:color w:val="000000" w:themeColor="text1"/>
                </w:rPr>
              </w:pPr>
            </w:p>
            <w:customXmlInsRangeStart w:id="304" w:author="Revised" w:date="2022-08-19T10:45:00Z"/>
          </w:sdtContent>
        </w:sdt>
        <w:customXmlInsRangeEnd w:id="304"/>
        <w:customXmlInsRangeStart w:id="305" w:author="Revised" w:date="2022-08-19T10:45:00Z"/>
      </w:sdtContent>
    </w:sdt>
    <w:customXmlInsRangeEnd w:id="305"/>
    <w:p w14:paraId="66FC47FA" w14:textId="77777777" w:rsidR="00E25694" w:rsidRPr="00722BD0" w:rsidRDefault="00E25694" w:rsidP="00E25694">
      <w:pPr>
        <w:spacing w:line="360" w:lineRule="auto"/>
        <w:ind w:right="707"/>
        <w:jc w:val="both"/>
        <w:rPr>
          <w:del w:id="306" w:author="Revised" w:date="2022-08-19T10:45:00Z"/>
          <w:rFonts w:cstheme="minorHAnsi"/>
          <w:b/>
          <w:color w:val="000000" w:themeColor="text1"/>
          <w:sz w:val="24"/>
          <w:szCs w:val="24"/>
          <w:u w:val="single"/>
        </w:rPr>
      </w:pPr>
    </w:p>
    <w:p w14:paraId="77624278" w14:textId="77777777" w:rsidR="00E25694" w:rsidRPr="00722BD0" w:rsidRDefault="00E25694" w:rsidP="00E25694">
      <w:pPr>
        <w:spacing w:line="360" w:lineRule="auto"/>
        <w:ind w:right="707"/>
        <w:jc w:val="center"/>
        <w:rPr>
          <w:del w:id="307" w:author="Revised" w:date="2022-08-19T10:45:00Z"/>
          <w:rFonts w:cstheme="minorHAnsi"/>
          <w:b/>
          <w:color w:val="000000" w:themeColor="text1"/>
          <w:sz w:val="24"/>
          <w:szCs w:val="24"/>
          <w:u w:val="single"/>
        </w:rPr>
      </w:pPr>
    </w:p>
    <w:p w14:paraId="0F9CF114" w14:textId="77777777" w:rsidR="00E42B2F" w:rsidRPr="00722BD0" w:rsidRDefault="00E42B2F" w:rsidP="00E25694">
      <w:pPr>
        <w:spacing w:line="360" w:lineRule="auto"/>
        <w:ind w:right="707"/>
        <w:jc w:val="center"/>
        <w:rPr>
          <w:del w:id="308" w:author="Revised" w:date="2022-08-19T10:45:00Z"/>
          <w:rFonts w:cstheme="minorHAnsi"/>
          <w:b/>
          <w:color w:val="000000" w:themeColor="text1"/>
          <w:sz w:val="24"/>
          <w:szCs w:val="24"/>
          <w:u w:val="single"/>
        </w:rPr>
      </w:pPr>
    </w:p>
    <w:p w14:paraId="12D94CEF" w14:textId="77777777" w:rsidR="00E42B2F" w:rsidRPr="00722BD0" w:rsidRDefault="00E42B2F" w:rsidP="00E25694">
      <w:pPr>
        <w:spacing w:line="360" w:lineRule="auto"/>
        <w:ind w:right="707"/>
        <w:jc w:val="center"/>
        <w:rPr>
          <w:del w:id="309" w:author="Revised" w:date="2022-08-19T10:45:00Z"/>
          <w:rFonts w:cstheme="minorHAnsi"/>
          <w:b/>
          <w:color w:val="000000" w:themeColor="text1"/>
          <w:sz w:val="24"/>
          <w:szCs w:val="24"/>
          <w:u w:val="single"/>
        </w:rPr>
      </w:pPr>
    </w:p>
    <w:p w14:paraId="356916EF" w14:textId="77777777" w:rsidR="00E42B2F" w:rsidRPr="00722BD0" w:rsidRDefault="00E42B2F" w:rsidP="00E25694">
      <w:pPr>
        <w:spacing w:line="360" w:lineRule="auto"/>
        <w:ind w:right="707"/>
        <w:jc w:val="center"/>
        <w:rPr>
          <w:del w:id="310" w:author="Revised" w:date="2022-08-19T10:45:00Z"/>
          <w:rFonts w:cstheme="minorHAnsi"/>
          <w:b/>
          <w:color w:val="000000" w:themeColor="text1"/>
          <w:sz w:val="24"/>
          <w:szCs w:val="24"/>
          <w:u w:val="single"/>
        </w:rPr>
      </w:pPr>
    </w:p>
    <w:p w14:paraId="1BA1ABD0" w14:textId="77777777" w:rsidR="00E42B2F" w:rsidRPr="00722BD0" w:rsidRDefault="00E42B2F" w:rsidP="00E25694">
      <w:pPr>
        <w:spacing w:line="360" w:lineRule="auto"/>
        <w:ind w:right="707"/>
        <w:jc w:val="center"/>
        <w:rPr>
          <w:del w:id="311" w:author="Revised" w:date="2022-08-19T10:45:00Z"/>
          <w:rFonts w:cstheme="minorHAnsi"/>
          <w:b/>
          <w:color w:val="000000" w:themeColor="text1"/>
          <w:sz w:val="24"/>
          <w:szCs w:val="24"/>
          <w:u w:val="single"/>
        </w:rPr>
      </w:pPr>
    </w:p>
    <w:p w14:paraId="24490E00" w14:textId="77777777" w:rsidR="00E42B2F" w:rsidRPr="00722BD0" w:rsidRDefault="00E42B2F" w:rsidP="00E25694">
      <w:pPr>
        <w:spacing w:line="360" w:lineRule="auto"/>
        <w:ind w:right="707"/>
        <w:jc w:val="center"/>
        <w:rPr>
          <w:del w:id="312" w:author="Revised" w:date="2022-08-19T10:45:00Z"/>
          <w:rFonts w:cstheme="minorHAnsi"/>
          <w:b/>
          <w:color w:val="000000" w:themeColor="text1"/>
          <w:sz w:val="24"/>
          <w:szCs w:val="24"/>
          <w:u w:val="single"/>
        </w:rPr>
      </w:pPr>
    </w:p>
    <w:p w14:paraId="21AADBC3" w14:textId="77777777" w:rsidR="00E42B2F" w:rsidRPr="00722BD0" w:rsidRDefault="00E42B2F" w:rsidP="00E25694">
      <w:pPr>
        <w:spacing w:line="360" w:lineRule="auto"/>
        <w:ind w:right="707"/>
        <w:jc w:val="center"/>
        <w:rPr>
          <w:del w:id="313" w:author="Revised" w:date="2022-08-19T10:45:00Z"/>
          <w:rFonts w:cstheme="minorHAnsi"/>
          <w:b/>
          <w:color w:val="000000" w:themeColor="text1"/>
          <w:sz w:val="24"/>
          <w:szCs w:val="24"/>
          <w:u w:val="single"/>
        </w:rPr>
      </w:pPr>
    </w:p>
    <w:p w14:paraId="32BD7F70" w14:textId="77777777" w:rsidR="00E42B2F" w:rsidRPr="00722BD0" w:rsidRDefault="00E42B2F" w:rsidP="00E25694">
      <w:pPr>
        <w:spacing w:line="360" w:lineRule="auto"/>
        <w:ind w:right="707"/>
        <w:jc w:val="center"/>
        <w:rPr>
          <w:del w:id="314" w:author="Revised" w:date="2022-08-19T10:45:00Z"/>
          <w:rFonts w:cstheme="minorHAnsi"/>
          <w:b/>
          <w:color w:val="000000" w:themeColor="text1"/>
          <w:sz w:val="24"/>
          <w:szCs w:val="24"/>
          <w:u w:val="single"/>
        </w:rPr>
      </w:pPr>
    </w:p>
    <w:p w14:paraId="3D12F045" w14:textId="128A4FCB" w:rsidR="00E42B2F" w:rsidRDefault="00E42B2F" w:rsidP="00E25694">
      <w:pPr>
        <w:spacing w:line="360" w:lineRule="auto"/>
        <w:ind w:right="707"/>
        <w:jc w:val="center"/>
        <w:rPr>
          <w:rFonts w:cstheme="minorHAnsi"/>
          <w:b/>
          <w:color w:val="000000" w:themeColor="text1"/>
          <w:sz w:val="24"/>
          <w:szCs w:val="24"/>
          <w:u w:val="single"/>
        </w:rPr>
      </w:pPr>
    </w:p>
    <w:p w14:paraId="5F23E8A0" w14:textId="77777777" w:rsidR="00517EA8" w:rsidRPr="00722BD0" w:rsidRDefault="00517EA8" w:rsidP="00E25694">
      <w:pPr>
        <w:spacing w:line="360" w:lineRule="auto"/>
        <w:ind w:right="707"/>
        <w:jc w:val="center"/>
        <w:rPr>
          <w:rFonts w:cstheme="minorHAnsi"/>
          <w:b/>
          <w:color w:val="000000" w:themeColor="text1"/>
          <w:sz w:val="24"/>
          <w:szCs w:val="24"/>
          <w:u w:val="single"/>
        </w:rPr>
      </w:pPr>
    </w:p>
    <w:p w14:paraId="3A89FD7F" w14:textId="6284D078" w:rsidR="0032081E" w:rsidRDefault="0032081E" w:rsidP="00E25694">
      <w:pPr>
        <w:tabs>
          <w:tab w:val="center" w:pos="4441"/>
          <w:tab w:val="left" w:pos="6094"/>
        </w:tabs>
        <w:spacing w:line="360" w:lineRule="auto"/>
        <w:ind w:right="707"/>
        <w:rPr>
          <w:rFonts w:cstheme="minorHAnsi"/>
          <w:b/>
          <w:color w:val="000000" w:themeColor="text1"/>
          <w:sz w:val="24"/>
          <w:szCs w:val="24"/>
          <w:u w:val="single"/>
        </w:rPr>
        <w:pPrChange w:id="315" w:author="Revised" w:date="2022-08-19T10:45:00Z">
          <w:pPr>
            <w:spacing w:line="360" w:lineRule="auto"/>
            <w:ind w:right="707"/>
            <w:jc w:val="center"/>
          </w:pPr>
        </w:pPrChange>
      </w:pPr>
    </w:p>
    <w:p w14:paraId="1C3E776B" w14:textId="7D53932C" w:rsidR="00D54704" w:rsidRDefault="00D54704" w:rsidP="00E25694">
      <w:pPr>
        <w:tabs>
          <w:tab w:val="center" w:pos="4441"/>
          <w:tab w:val="left" w:pos="6094"/>
        </w:tabs>
        <w:spacing w:line="360" w:lineRule="auto"/>
        <w:ind w:right="707"/>
        <w:rPr>
          <w:rFonts w:cstheme="minorHAnsi"/>
          <w:b/>
          <w:color w:val="000000" w:themeColor="text1"/>
          <w:sz w:val="24"/>
          <w:szCs w:val="24"/>
          <w:u w:val="single"/>
        </w:rPr>
        <w:pPrChange w:id="316" w:author="Revised" w:date="2022-08-19T10:45:00Z">
          <w:pPr>
            <w:spacing w:line="360" w:lineRule="auto"/>
            <w:ind w:right="707"/>
            <w:jc w:val="center"/>
          </w:pPr>
        </w:pPrChange>
      </w:pPr>
    </w:p>
    <w:p w14:paraId="0A41EC9C" w14:textId="1DE00470" w:rsidR="00293E42" w:rsidRDefault="00293E42" w:rsidP="00E25694">
      <w:pPr>
        <w:tabs>
          <w:tab w:val="center" w:pos="4441"/>
          <w:tab w:val="left" w:pos="6094"/>
        </w:tabs>
        <w:spacing w:line="360" w:lineRule="auto"/>
        <w:ind w:right="707"/>
        <w:rPr>
          <w:rFonts w:cstheme="minorHAnsi"/>
          <w:b/>
          <w:color w:val="000000" w:themeColor="text1"/>
          <w:sz w:val="24"/>
          <w:szCs w:val="24"/>
          <w:u w:val="single"/>
        </w:rPr>
      </w:pPr>
    </w:p>
    <w:p w14:paraId="3616ED18" w14:textId="77777777" w:rsidR="00293E42" w:rsidRDefault="00293E42" w:rsidP="00E25694">
      <w:pPr>
        <w:tabs>
          <w:tab w:val="center" w:pos="4441"/>
          <w:tab w:val="left" w:pos="6094"/>
        </w:tabs>
        <w:spacing w:line="360" w:lineRule="auto"/>
        <w:ind w:right="707"/>
        <w:rPr>
          <w:rFonts w:cstheme="minorHAnsi"/>
          <w:b/>
          <w:color w:val="000000" w:themeColor="text1"/>
          <w:sz w:val="24"/>
          <w:szCs w:val="24"/>
          <w:u w:val="single"/>
        </w:rPr>
      </w:pPr>
    </w:p>
    <w:p w14:paraId="3C6ADE5F" w14:textId="68ACA0BC" w:rsidR="00E25694" w:rsidRPr="00722BD0" w:rsidRDefault="00E25694" w:rsidP="00517EA8">
      <w:pPr>
        <w:tabs>
          <w:tab w:val="center" w:pos="4441"/>
          <w:tab w:val="left" w:pos="6094"/>
        </w:tabs>
        <w:spacing w:line="360" w:lineRule="auto"/>
        <w:ind w:right="707"/>
        <w:jc w:val="right"/>
        <w:rPr>
          <w:rFonts w:cstheme="minorHAnsi"/>
          <w:b/>
          <w:color w:val="000000" w:themeColor="text1"/>
          <w:sz w:val="24"/>
          <w:szCs w:val="24"/>
          <w:u w:val="single"/>
        </w:rPr>
        <w:pPrChange w:id="317" w:author="Revised" w:date="2022-08-19T10:45:00Z">
          <w:pPr>
            <w:tabs>
              <w:tab w:val="center" w:pos="4441"/>
              <w:tab w:val="left" w:pos="6094"/>
            </w:tabs>
            <w:spacing w:line="360" w:lineRule="auto"/>
            <w:ind w:right="707"/>
          </w:pPr>
        </w:pPrChange>
      </w:pPr>
      <w:r w:rsidRPr="00722BD0">
        <w:rPr>
          <w:rFonts w:cstheme="minorHAnsi"/>
          <w:b/>
          <w:color w:val="000000" w:themeColor="text1"/>
          <w:sz w:val="24"/>
          <w:szCs w:val="24"/>
          <w:u w:val="single"/>
        </w:rPr>
        <w:tab/>
        <w:t>Annexure-II</w:t>
      </w:r>
      <w:r w:rsidRPr="00722BD0">
        <w:rPr>
          <w:rFonts w:cstheme="minorHAnsi"/>
          <w:b/>
          <w:color w:val="000000" w:themeColor="text1"/>
          <w:sz w:val="24"/>
          <w:szCs w:val="24"/>
          <w:u w:val="single"/>
        </w:rPr>
        <w:tab/>
      </w:r>
      <w:r w:rsidR="0032081E" w:rsidRPr="00722BD0">
        <w:rPr>
          <w:rFonts w:cstheme="minorHAnsi"/>
          <w:b/>
          <w:color w:val="000000" w:themeColor="text1"/>
          <w:sz w:val="24"/>
          <w:szCs w:val="24"/>
          <w:u w:val="single"/>
        </w:rPr>
        <w:tab/>
      </w:r>
      <w:r w:rsidR="0032081E" w:rsidRPr="00722BD0">
        <w:rPr>
          <w:rFonts w:cstheme="minorHAnsi"/>
          <w:b/>
          <w:color w:val="000000" w:themeColor="text1"/>
          <w:sz w:val="24"/>
          <w:szCs w:val="24"/>
          <w:u w:val="single"/>
        </w:rPr>
        <w:tab/>
      </w:r>
      <w:r w:rsidR="0032081E" w:rsidRPr="00722BD0">
        <w:rPr>
          <w:rFonts w:cstheme="minorHAnsi"/>
          <w:b/>
          <w:color w:val="000000" w:themeColor="text1"/>
          <w:sz w:val="24"/>
          <w:szCs w:val="24"/>
          <w:u w:val="single"/>
        </w:rPr>
        <w:tab/>
      </w:r>
    </w:p>
    <w:p w14:paraId="0C2264A3" w14:textId="082DB708" w:rsidR="004E2AF3" w:rsidRPr="00735EC0" w:rsidRDefault="004E2AF3" w:rsidP="0073319E">
      <w:pPr>
        <w:pStyle w:val="Heading1"/>
        <w:numPr>
          <w:ilvl w:val="0"/>
          <w:numId w:val="16"/>
        </w:numPr>
        <w:pPrChange w:id="318" w:author="Revised" w:date="2022-08-19T10:45:00Z">
          <w:pPr>
            <w:pStyle w:val="Heading1"/>
            <w:numPr>
              <w:numId w:val="16"/>
            </w:numPr>
            <w:spacing w:line="360" w:lineRule="auto"/>
            <w:ind w:left="360" w:hanging="360"/>
          </w:pPr>
        </w:pPrChange>
      </w:pPr>
      <w:bookmarkStart w:id="319" w:name="_Toc82616368"/>
      <w:bookmarkStart w:id="320" w:name="_Toc66956599"/>
      <w:r w:rsidRPr="009C05E9">
        <w:t>Executive Summary</w:t>
      </w:r>
      <w:bookmarkEnd w:id="319"/>
      <w:bookmarkEnd w:id="320"/>
    </w:p>
    <w:p w14:paraId="2AF67AAC" w14:textId="77777777" w:rsidR="004E2AF3" w:rsidRPr="00CF4ED6" w:rsidRDefault="004E2AF3" w:rsidP="00B0391D">
      <w:pPr>
        <w:pStyle w:val="Heading2"/>
        <w:numPr>
          <w:ilvl w:val="0"/>
          <w:numId w:val="91"/>
        </w:numPr>
        <w:rPr>
          <w:rPrChange w:id="321" w:author="Revised" w:date="2022-08-19T10:45:00Z">
            <w:rPr>
              <w:rFonts w:asciiTheme="minorHAnsi" w:hAnsiTheme="minorHAnsi"/>
            </w:rPr>
          </w:rPrChange>
        </w:rPr>
        <w:pPrChange w:id="322" w:author="Revised" w:date="2022-08-19T10:45:00Z">
          <w:pPr>
            <w:pStyle w:val="Heading2"/>
            <w:numPr>
              <w:numId w:val="91"/>
            </w:numPr>
            <w:spacing w:line="240" w:lineRule="auto"/>
          </w:pPr>
        </w:pPrChange>
      </w:pPr>
      <w:bookmarkStart w:id="323" w:name="_Toc82616369"/>
      <w:r w:rsidRPr="00CF4ED6">
        <w:rPr>
          <w:rPrChange w:id="324" w:author="Revised" w:date="2022-08-19T10:45:00Z">
            <w:rPr>
              <w:rFonts w:asciiTheme="minorHAnsi" w:hAnsiTheme="minorHAnsi"/>
            </w:rPr>
          </w:rPrChange>
        </w:rPr>
        <w:t>Description of the Hub</w:t>
      </w:r>
      <w:bookmarkEnd w:id="323"/>
    </w:p>
    <w:p w14:paraId="4CCCF4A5" w14:textId="2ACEBCFC" w:rsidR="004E2AF3" w:rsidRPr="00CF4ED6" w:rsidRDefault="004E2AF3" w:rsidP="00B142D8">
      <w:pPr>
        <w:spacing w:before="179"/>
        <w:ind w:right="373" w:firstLine="720"/>
        <w:jc w:val="both"/>
        <w:rPr>
          <w:rFonts w:ascii="trail" w:hAnsi="trail" w:cstheme="minorHAnsi"/>
          <w:color w:val="000000" w:themeColor="text1"/>
          <w:sz w:val="24"/>
          <w:szCs w:val="24"/>
        </w:rPr>
        <w:pPrChange w:id="325" w:author="Revised" w:date="2022-08-19T10:45:00Z">
          <w:pPr>
            <w:spacing w:before="179"/>
            <w:ind w:right="427" w:firstLine="720"/>
            <w:jc w:val="both"/>
          </w:pPr>
        </w:pPrChange>
      </w:pPr>
      <w:del w:id="326" w:author="Revised" w:date="2022-08-19T10:45:00Z">
        <w:r w:rsidRPr="00CF4ED6">
          <w:rPr>
            <w:rFonts w:cstheme="minorHAnsi"/>
            <w:color w:val="000000" w:themeColor="text1"/>
            <w:sz w:val="24"/>
            <w:szCs w:val="24"/>
          </w:rPr>
          <w:delText xml:space="preserve">The </w:delText>
        </w:r>
      </w:del>
      <w:ins w:id="327" w:author="Revised" w:date="2022-08-19T10:45:00Z">
        <w:r w:rsidRPr="00CF4ED6">
          <w:rPr>
            <w:rFonts w:cstheme="minorHAnsi"/>
            <w:color w:val="000000" w:themeColor="text1"/>
            <w:sz w:val="24"/>
            <w:szCs w:val="24"/>
          </w:rPr>
          <w:t>Th</w:t>
        </w:r>
        <w:r w:rsidR="007B394C">
          <w:rPr>
            <w:rFonts w:cstheme="minorHAnsi"/>
            <w:color w:val="000000" w:themeColor="text1"/>
            <w:sz w:val="24"/>
            <w:szCs w:val="24"/>
          </w:rPr>
          <w:t>is</w:t>
        </w:r>
        <w:r w:rsidRPr="00CF4ED6">
          <w:rPr>
            <w:rFonts w:cstheme="minorHAnsi"/>
            <w:color w:val="000000" w:themeColor="text1"/>
            <w:sz w:val="24"/>
            <w:szCs w:val="24"/>
          </w:rPr>
          <w:t xml:space="preserve"> </w:t>
        </w:r>
        <w:r w:rsidR="007B394C">
          <w:rPr>
            <w:rFonts w:cstheme="minorHAnsi"/>
            <w:color w:val="000000" w:themeColor="text1"/>
            <w:sz w:val="24"/>
            <w:szCs w:val="24"/>
          </w:rPr>
          <w:t>NM-</w:t>
        </w:r>
      </w:ins>
      <w:r w:rsidRPr="00CF4ED6">
        <w:rPr>
          <w:rFonts w:cstheme="minorHAnsi"/>
          <w:color w:val="000000" w:themeColor="text1"/>
          <w:sz w:val="24"/>
          <w:szCs w:val="24"/>
        </w:rPr>
        <w:t xml:space="preserve">ICPS Hub will be located at the heart of India’s Silicon Valley (Bangalore). </w:t>
      </w:r>
    </w:p>
    <w:p w14:paraId="6DD247D0" w14:textId="77700BB8" w:rsidR="004E2AF3" w:rsidRPr="00CF4ED6" w:rsidRDefault="004E2AF3" w:rsidP="00B142D8">
      <w:pPr>
        <w:spacing w:before="179"/>
        <w:ind w:left="720" w:right="373"/>
        <w:jc w:val="both"/>
        <w:rPr>
          <w:rFonts w:cstheme="minorHAnsi"/>
          <w:color w:val="000000" w:themeColor="text1"/>
          <w:sz w:val="24"/>
          <w:szCs w:val="24"/>
        </w:rPr>
        <w:pPrChange w:id="328" w:author="Revised" w:date="2022-08-19T10:45:00Z">
          <w:pPr>
            <w:spacing w:before="179"/>
            <w:ind w:left="720" w:right="427"/>
            <w:jc w:val="both"/>
          </w:pPr>
        </w:pPrChange>
      </w:pPr>
      <w:r w:rsidRPr="00CF4ED6">
        <w:rPr>
          <w:rFonts w:cstheme="minorHAnsi"/>
          <w:color w:val="000000" w:themeColor="text1"/>
          <w:sz w:val="24"/>
          <w:szCs w:val="24"/>
        </w:rPr>
        <w:t xml:space="preserve">IIIT-B is a world-class research institute with a solid track record in its contribution to the Indian </w:t>
      </w:r>
      <w:ins w:id="329" w:author="Revised" w:date="2022-08-19T10:45:00Z">
        <w:r w:rsidR="00D54704">
          <w:rPr>
            <w:rFonts w:cstheme="minorHAnsi"/>
            <w:color w:val="000000" w:themeColor="text1"/>
            <w:sz w:val="24"/>
            <w:szCs w:val="24"/>
          </w:rPr>
          <w:t>ICT/</w:t>
        </w:r>
      </w:ins>
      <w:r w:rsidRPr="00CF4ED6">
        <w:rPr>
          <w:rFonts w:cstheme="minorHAnsi"/>
          <w:color w:val="000000" w:themeColor="text1"/>
          <w:sz w:val="24"/>
          <w:szCs w:val="24"/>
        </w:rPr>
        <w:t xml:space="preserve">IT scenario, with a specific focus on education, research, entrepreneurship and innovation. The hub will be surrounded by a vibrant R&amp;D ecosystem including MSMEs/start-ups, and will leverage the academic and industrial talent pool available locally and elsewhere in India. </w:t>
      </w:r>
    </w:p>
    <w:p w14:paraId="602E6BC9" w14:textId="77777777" w:rsidR="00CB79BA" w:rsidRPr="00CB79BA" w:rsidRDefault="00CB79BA" w:rsidP="00515745">
      <w:pPr>
        <w:pStyle w:val="ListParagraph"/>
        <w:spacing w:before="179" w:line="240" w:lineRule="auto"/>
        <w:ind w:left="1614" w:right="373"/>
        <w:jc w:val="both"/>
        <w:rPr>
          <w:rFonts w:cstheme="minorHAnsi"/>
          <w:color w:val="000000" w:themeColor="text1"/>
          <w:sz w:val="24"/>
          <w:szCs w:val="24"/>
        </w:rPr>
        <w:pPrChange w:id="330" w:author="Revised" w:date="2022-08-19T10:45:00Z">
          <w:pPr>
            <w:pStyle w:val="ListParagraph"/>
            <w:spacing w:before="179" w:line="240" w:lineRule="auto"/>
            <w:ind w:left="1614" w:right="427"/>
            <w:jc w:val="both"/>
          </w:pPr>
        </w:pPrChange>
      </w:pPr>
    </w:p>
    <w:p w14:paraId="3719E9A7" w14:textId="77777777" w:rsidR="004E2AF3" w:rsidRPr="00735EC0" w:rsidRDefault="004E2AF3" w:rsidP="00B0391D">
      <w:pPr>
        <w:pStyle w:val="Heading2"/>
        <w:numPr>
          <w:ilvl w:val="0"/>
          <w:numId w:val="91"/>
        </w:numPr>
        <w:pPrChange w:id="331" w:author="Revised" w:date="2022-08-19T10:45:00Z">
          <w:pPr>
            <w:pStyle w:val="Heading2"/>
            <w:numPr>
              <w:numId w:val="91"/>
            </w:numPr>
            <w:spacing w:line="240" w:lineRule="auto"/>
          </w:pPr>
        </w:pPrChange>
      </w:pPr>
      <w:bookmarkStart w:id="332" w:name="_Toc82616370"/>
      <w:r w:rsidRPr="009C05E9">
        <w:t>Intellectual focus:</w:t>
      </w:r>
      <w:bookmarkEnd w:id="332"/>
      <w:r w:rsidRPr="009C05E9">
        <w:t xml:space="preserve">  </w:t>
      </w:r>
    </w:p>
    <w:p w14:paraId="78258581" w14:textId="2310371E" w:rsidR="004E2AF3" w:rsidRPr="00CB79BA" w:rsidRDefault="004E2AF3" w:rsidP="00B142D8">
      <w:pPr>
        <w:spacing w:before="179"/>
        <w:ind w:left="720" w:right="373"/>
        <w:jc w:val="both"/>
        <w:rPr>
          <w:rFonts w:cstheme="minorHAnsi"/>
          <w:color w:val="000000" w:themeColor="text1"/>
          <w:sz w:val="24"/>
          <w:szCs w:val="24"/>
        </w:rPr>
        <w:pPrChange w:id="333" w:author="Revised" w:date="2022-08-19T10:45:00Z">
          <w:pPr>
            <w:spacing w:before="179"/>
            <w:ind w:left="720" w:right="427"/>
            <w:jc w:val="both"/>
          </w:pPr>
        </w:pPrChange>
      </w:pPr>
      <w:r w:rsidRPr="00CB79BA">
        <w:rPr>
          <w:rFonts w:cstheme="minorHAnsi"/>
          <w:color w:val="000000" w:themeColor="text1"/>
          <w:sz w:val="24"/>
          <w:szCs w:val="24"/>
        </w:rPr>
        <w:t>The hub</w:t>
      </w:r>
      <w:r w:rsidR="004C48B3" w:rsidRPr="00CB79BA">
        <w:rPr>
          <w:rFonts w:cstheme="minorHAnsi"/>
          <w:color w:val="000000" w:themeColor="text1"/>
          <w:sz w:val="24"/>
          <w:szCs w:val="24"/>
        </w:rPr>
        <w:t xml:space="preserve"> has been assigned to mainly focus on Advanced Communication Systems</w:t>
      </w:r>
      <w:del w:id="334" w:author="Revised" w:date="2022-08-19T10:45:00Z">
        <w:r w:rsidR="004C48B3" w:rsidRPr="00CB79BA">
          <w:rPr>
            <w:rFonts w:cstheme="minorHAnsi"/>
            <w:color w:val="000000" w:themeColor="text1"/>
            <w:sz w:val="24"/>
            <w:szCs w:val="24"/>
          </w:rPr>
          <w:delText>. With</w:delText>
        </w:r>
      </w:del>
      <w:ins w:id="335" w:author="Revised" w:date="2022-08-19T10:45:00Z">
        <w:r w:rsidR="00D40BCB">
          <w:rPr>
            <w:rFonts w:cstheme="minorHAnsi"/>
            <w:color w:val="000000" w:themeColor="text1"/>
            <w:sz w:val="24"/>
            <w:szCs w:val="24"/>
          </w:rPr>
          <w:t>, w</w:t>
        </w:r>
        <w:r w:rsidR="004C48B3" w:rsidRPr="00CB79BA">
          <w:rPr>
            <w:rFonts w:cstheme="minorHAnsi"/>
            <w:color w:val="000000" w:themeColor="text1"/>
            <w:sz w:val="24"/>
            <w:szCs w:val="24"/>
          </w:rPr>
          <w:t>ith</w:t>
        </w:r>
      </w:ins>
      <w:r w:rsidR="004C48B3" w:rsidRPr="00CB79BA">
        <w:rPr>
          <w:rFonts w:cstheme="minorHAnsi"/>
          <w:color w:val="000000" w:themeColor="text1"/>
          <w:sz w:val="24"/>
          <w:szCs w:val="24"/>
        </w:rPr>
        <w:t xml:space="preserve"> respect to present and future </w:t>
      </w:r>
      <w:del w:id="336" w:author="Revised" w:date="2022-08-19T10:45:00Z">
        <w:r w:rsidR="004C48B3" w:rsidRPr="00CB79BA">
          <w:rPr>
            <w:rFonts w:cstheme="minorHAnsi"/>
            <w:color w:val="000000" w:themeColor="text1"/>
            <w:sz w:val="24"/>
            <w:szCs w:val="24"/>
          </w:rPr>
          <w:delText>need</w:delText>
        </w:r>
      </w:del>
      <w:ins w:id="337" w:author="Revised" w:date="2022-08-19T10:45:00Z">
        <w:r w:rsidR="004C48B3" w:rsidRPr="00CB79BA">
          <w:rPr>
            <w:rFonts w:cstheme="minorHAnsi"/>
            <w:color w:val="000000" w:themeColor="text1"/>
            <w:sz w:val="24"/>
            <w:szCs w:val="24"/>
          </w:rPr>
          <w:t>need</w:t>
        </w:r>
        <w:r w:rsidR="0002733C">
          <w:rPr>
            <w:rFonts w:cstheme="minorHAnsi"/>
            <w:color w:val="000000" w:themeColor="text1"/>
            <w:sz w:val="24"/>
            <w:szCs w:val="24"/>
          </w:rPr>
          <w:t>s</w:t>
        </w:r>
      </w:ins>
      <w:r w:rsidR="004C48B3" w:rsidRPr="00CB79BA">
        <w:rPr>
          <w:rFonts w:cstheme="minorHAnsi"/>
          <w:color w:val="000000" w:themeColor="text1"/>
          <w:sz w:val="24"/>
          <w:szCs w:val="24"/>
        </w:rPr>
        <w:t xml:space="preserve"> of our nation as well as international dynamics</w:t>
      </w:r>
      <w:del w:id="338" w:author="Revised" w:date="2022-08-19T10:45:00Z">
        <w:r w:rsidR="004C48B3" w:rsidRPr="00CB79BA">
          <w:rPr>
            <w:rFonts w:cstheme="minorHAnsi"/>
            <w:color w:val="000000" w:themeColor="text1"/>
            <w:sz w:val="24"/>
            <w:szCs w:val="24"/>
          </w:rPr>
          <w:delText>, the</w:delText>
        </w:r>
      </w:del>
      <w:ins w:id="339" w:author="Revised" w:date="2022-08-19T10:45:00Z">
        <w:r w:rsidR="006575A8">
          <w:rPr>
            <w:rFonts w:cstheme="minorHAnsi"/>
            <w:color w:val="000000" w:themeColor="text1"/>
            <w:sz w:val="24"/>
            <w:szCs w:val="24"/>
          </w:rPr>
          <w:t>.</w:t>
        </w:r>
        <w:r w:rsidR="004C48B3" w:rsidRPr="00CB79BA">
          <w:rPr>
            <w:rFonts w:cstheme="minorHAnsi"/>
            <w:color w:val="000000" w:themeColor="text1"/>
            <w:sz w:val="24"/>
            <w:szCs w:val="24"/>
          </w:rPr>
          <w:t xml:space="preserve"> </w:t>
        </w:r>
        <w:r w:rsidR="006575A8">
          <w:rPr>
            <w:rFonts w:cstheme="minorHAnsi"/>
            <w:color w:val="000000" w:themeColor="text1"/>
            <w:sz w:val="24"/>
            <w:szCs w:val="24"/>
          </w:rPr>
          <w:t>T</w:t>
        </w:r>
        <w:r w:rsidR="004C48B3" w:rsidRPr="00CB79BA">
          <w:rPr>
            <w:rFonts w:cstheme="minorHAnsi"/>
            <w:color w:val="000000" w:themeColor="text1"/>
            <w:sz w:val="24"/>
            <w:szCs w:val="24"/>
          </w:rPr>
          <w:t>he</w:t>
        </w:r>
      </w:ins>
      <w:r w:rsidR="004C48B3" w:rsidRPr="00CB79BA">
        <w:rPr>
          <w:rFonts w:cstheme="minorHAnsi"/>
          <w:color w:val="000000" w:themeColor="text1"/>
          <w:sz w:val="24"/>
          <w:szCs w:val="24"/>
        </w:rPr>
        <w:t xml:space="preserve"> hub</w:t>
      </w:r>
      <w:r w:rsidRPr="00CB79BA">
        <w:rPr>
          <w:rFonts w:cstheme="minorHAnsi"/>
          <w:color w:val="000000" w:themeColor="text1"/>
          <w:sz w:val="24"/>
          <w:szCs w:val="24"/>
        </w:rPr>
        <w:t xml:space="preserve"> will focus on enabling the design and development of fundamental technology building blocks of 5G–advanced (5G+) &amp; 6G systems and networks. The prime focus will be on</w:t>
      </w:r>
      <w:r w:rsidR="006575A8">
        <w:rPr>
          <w:rFonts w:cstheme="minorHAnsi"/>
          <w:color w:val="000000" w:themeColor="text1"/>
          <w:sz w:val="24"/>
          <w:szCs w:val="24"/>
        </w:rPr>
        <w:t xml:space="preserve"> </w:t>
      </w:r>
      <w:ins w:id="340" w:author="Revised" w:date="2022-08-19T10:45:00Z">
        <w:r w:rsidR="006575A8">
          <w:rPr>
            <w:rFonts w:cstheme="minorHAnsi"/>
            <w:color w:val="000000" w:themeColor="text1"/>
            <w:sz w:val="24"/>
            <w:szCs w:val="24"/>
          </w:rPr>
          <w:t>indigenous research leading to</w:t>
        </w:r>
        <w:r w:rsidRPr="00CB79BA">
          <w:rPr>
            <w:rFonts w:cstheme="minorHAnsi"/>
            <w:color w:val="000000" w:themeColor="text1"/>
            <w:sz w:val="24"/>
            <w:szCs w:val="24"/>
          </w:rPr>
          <w:t xml:space="preserve"> </w:t>
        </w:r>
      </w:ins>
      <w:r w:rsidRPr="00CB79BA">
        <w:rPr>
          <w:rFonts w:cstheme="minorHAnsi"/>
          <w:color w:val="000000" w:themeColor="text1"/>
          <w:sz w:val="24"/>
          <w:szCs w:val="24"/>
        </w:rPr>
        <w:t>intellectual property (IP) generation that includes product IP for commercial usage and development of patents (IPR) that will not only enable product-oriented innovation but also target adoption into the upcoming 5G</w:t>
      </w:r>
      <w:del w:id="341" w:author="Revised" w:date="2022-08-19T10:45:00Z">
        <w:r w:rsidRPr="00CB79BA">
          <w:rPr>
            <w:rFonts w:cstheme="minorHAnsi"/>
            <w:color w:val="000000" w:themeColor="text1"/>
            <w:sz w:val="24"/>
            <w:szCs w:val="24"/>
          </w:rPr>
          <w:delText xml:space="preserve"> </w:delText>
        </w:r>
      </w:del>
      <w:ins w:id="342" w:author="Revised" w:date="2022-08-19T10:45:00Z">
        <w:r w:rsidR="005D3B78">
          <w:rPr>
            <w:rFonts w:cstheme="minorHAnsi"/>
            <w:color w:val="000000" w:themeColor="text1"/>
            <w:sz w:val="24"/>
            <w:szCs w:val="24"/>
          </w:rPr>
          <w:t>-</w:t>
        </w:r>
      </w:ins>
      <w:r w:rsidRPr="00CB79BA">
        <w:rPr>
          <w:rFonts w:cstheme="minorHAnsi"/>
          <w:color w:val="000000" w:themeColor="text1"/>
          <w:sz w:val="24"/>
          <w:szCs w:val="24"/>
        </w:rPr>
        <w:t>advanced and 6G standards.</w:t>
      </w:r>
      <w:r w:rsidR="00A11CB2" w:rsidRPr="00CB79BA">
        <w:rPr>
          <w:rFonts w:cstheme="minorHAnsi"/>
          <w:color w:val="000000" w:themeColor="text1"/>
          <w:sz w:val="24"/>
          <w:szCs w:val="24"/>
        </w:rPr>
        <w:t xml:space="preserve"> It will also focus on other advanced communication systems R&amp;D which </w:t>
      </w:r>
      <w:del w:id="343" w:author="Revised" w:date="2022-08-19T10:45:00Z">
        <w:r w:rsidR="00A11CB2" w:rsidRPr="00CB79BA">
          <w:rPr>
            <w:rFonts w:cstheme="minorHAnsi"/>
            <w:color w:val="000000" w:themeColor="text1"/>
            <w:sz w:val="24"/>
            <w:szCs w:val="24"/>
          </w:rPr>
          <w:delText>has</w:delText>
        </w:r>
      </w:del>
      <w:ins w:id="344" w:author="Revised" w:date="2022-08-19T10:45:00Z">
        <w:r w:rsidR="00A11CB2" w:rsidRPr="00CB79BA">
          <w:rPr>
            <w:rFonts w:cstheme="minorHAnsi"/>
            <w:color w:val="000000" w:themeColor="text1"/>
            <w:sz w:val="24"/>
            <w:szCs w:val="24"/>
          </w:rPr>
          <w:t>ha</w:t>
        </w:r>
        <w:r w:rsidR="00F76053">
          <w:rPr>
            <w:rFonts w:cstheme="minorHAnsi"/>
            <w:color w:val="000000" w:themeColor="text1"/>
            <w:sz w:val="24"/>
            <w:szCs w:val="24"/>
          </w:rPr>
          <w:t>ve</w:t>
        </w:r>
      </w:ins>
      <w:r w:rsidR="00A11CB2" w:rsidRPr="00CB79BA">
        <w:rPr>
          <w:rFonts w:cstheme="minorHAnsi"/>
          <w:color w:val="000000" w:themeColor="text1"/>
          <w:sz w:val="24"/>
          <w:szCs w:val="24"/>
        </w:rPr>
        <w:t xml:space="preserve"> commercial potential. </w:t>
      </w:r>
      <w:r w:rsidRPr="00CB79BA">
        <w:rPr>
          <w:rFonts w:cstheme="minorHAnsi"/>
          <w:color w:val="000000" w:themeColor="text1"/>
          <w:sz w:val="24"/>
          <w:szCs w:val="24"/>
        </w:rPr>
        <w:t xml:space="preserve"> </w:t>
      </w:r>
    </w:p>
    <w:p w14:paraId="2BD49B11" w14:textId="77777777" w:rsidR="00CF4ED6" w:rsidRPr="009C05E9" w:rsidRDefault="00CF4ED6" w:rsidP="009C05E9">
      <w:pPr>
        <w:pStyle w:val="Heading2"/>
      </w:pPr>
    </w:p>
    <w:p w14:paraId="778CD8F0" w14:textId="629D94DD" w:rsidR="00356775" w:rsidRPr="00845FF3" w:rsidRDefault="004E2AF3" w:rsidP="00F35B16">
      <w:pPr>
        <w:pStyle w:val="Heading2"/>
        <w:numPr>
          <w:ilvl w:val="0"/>
          <w:numId w:val="91"/>
        </w:numPr>
        <w:rPr>
          <w:rPrChange w:id="345" w:author="Revised" w:date="2022-08-19T10:45:00Z">
            <w:rPr>
              <w:rFonts w:asciiTheme="minorHAnsi" w:hAnsiTheme="minorHAnsi"/>
            </w:rPr>
          </w:rPrChange>
        </w:rPr>
        <w:pPrChange w:id="346" w:author="Revised" w:date="2022-08-19T10:45:00Z">
          <w:pPr>
            <w:pStyle w:val="Heading2"/>
            <w:numPr>
              <w:numId w:val="91"/>
            </w:numPr>
            <w:spacing w:line="240" w:lineRule="auto"/>
          </w:pPr>
        </w:pPrChange>
      </w:pPr>
      <w:bookmarkStart w:id="347" w:name="_Toc82616371"/>
      <w:r w:rsidRPr="00735EC0">
        <w:t>Proposed activities:</w:t>
      </w:r>
      <w:r w:rsidR="00F90ABC" w:rsidRPr="00CF4ED6">
        <w:rPr>
          <w:rPrChange w:id="348" w:author="Revised" w:date="2022-08-19T10:45:00Z">
            <w:rPr>
              <w:rFonts w:asciiTheme="minorHAnsi" w:hAnsiTheme="minorHAnsi"/>
            </w:rPr>
          </w:rPrChange>
        </w:rPr>
        <w:t xml:space="preserve"> (Major R&amp;D and Application Areas)</w:t>
      </w:r>
      <w:bookmarkEnd w:id="347"/>
    </w:p>
    <w:p w14:paraId="01C13FF8" w14:textId="68D89B42" w:rsidR="00356775" w:rsidRDefault="00356775" w:rsidP="00B142D8">
      <w:pPr>
        <w:pStyle w:val="ListParagraph"/>
        <w:ind w:left="1483" w:right="373"/>
        <w:rPr>
          <w:ins w:id="349" w:author="Revised" w:date="2022-08-19T10:45:00Z"/>
          <w:rFonts w:cstheme="minorHAnsi"/>
          <w:sz w:val="24"/>
          <w:szCs w:val="24"/>
          <w:lang w:val="en-US"/>
        </w:rPr>
      </w:pPr>
    </w:p>
    <w:p w14:paraId="0E23FB3D" w14:textId="6091E5AE" w:rsidR="00A53569" w:rsidRDefault="00E94DBB" w:rsidP="00D0204C">
      <w:pPr>
        <w:pStyle w:val="ListParagraph"/>
        <w:numPr>
          <w:ilvl w:val="0"/>
          <w:numId w:val="104"/>
        </w:numPr>
        <w:ind w:right="373"/>
        <w:jc w:val="both"/>
        <w:rPr>
          <w:ins w:id="350" w:author="Revised" w:date="2022-08-19T10:45:00Z"/>
          <w:rFonts w:cstheme="minorHAnsi"/>
          <w:sz w:val="24"/>
          <w:szCs w:val="24"/>
          <w:lang w:val="en-US"/>
        </w:rPr>
      </w:pPr>
      <w:ins w:id="351" w:author="Revised" w:date="2022-08-19T10:45:00Z">
        <w:r>
          <w:rPr>
            <w:rFonts w:cstheme="minorHAnsi"/>
            <w:sz w:val="24"/>
            <w:szCs w:val="24"/>
            <w:lang w:val="en-US"/>
          </w:rPr>
          <w:t xml:space="preserve">5G is expected to usher in a new era where </w:t>
        </w:r>
        <w:r w:rsidR="000714A9">
          <w:rPr>
            <w:rFonts w:cstheme="minorHAnsi"/>
            <w:sz w:val="24"/>
            <w:szCs w:val="24"/>
            <w:lang w:val="en-US"/>
          </w:rPr>
          <w:t xml:space="preserve">Indian </w:t>
        </w:r>
        <w:r>
          <w:rPr>
            <w:rFonts w:cstheme="minorHAnsi"/>
            <w:sz w:val="24"/>
            <w:szCs w:val="24"/>
            <w:lang w:val="en-US"/>
          </w:rPr>
          <w:t xml:space="preserve">society will benefit from large scale adoption of </w:t>
        </w:r>
        <w:r w:rsidR="00B142D8">
          <w:rPr>
            <w:rFonts w:cstheme="minorHAnsi"/>
            <w:sz w:val="24"/>
            <w:szCs w:val="24"/>
            <w:lang w:val="en-US"/>
          </w:rPr>
          <w:t>“Internet</w:t>
        </w:r>
        <w:r>
          <w:rPr>
            <w:rFonts w:cstheme="minorHAnsi"/>
            <w:sz w:val="24"/>
            <w:szCs w:val="24"/>
            <w:lang w:val="en-US"/>
          </w:rPr>
          <w:t>-of-Things” (IoT)</w:t>
        </w:r>
        <w:r w:rsidR="006575A8">
          <w:rPr>
            <w:rFonts w:cstheme="minorHAnsi"/>
            <w:sz w:val="24"/>
            <w:szCs w:val="24"/>
            <w:lang w:val="en-US"/>
          </w:rPr>
          <w:t>, Industrial Evolution 4.0</w:t>
        </w:r>
        <w:r>
          <w:rPr>
            <w:rFonts w:cstheme="minorHAnsi"/>
            <w:sz w:val="24"/>
            <w:szCs w:val="24"/>
            <w:lang w:val="en-US"/>
          </w:rPr>
          <w:t xml:space="preserve"> and Artificial Intelligence (AI). New features offered by 5G</w:t>
        </w:r>
        <w:r w:rsidR="0017102D">
          <w:rPr>
            <w:rFonts w:cstheme="minorHAnsi"/>
            <w:sz w:val="24"/>
            <w:szCs w:val="24"/>
            <w:lang w:val="en-US"/>
          </w:rPr>
          <w:t xml:space="preserve"> and </w:t>
        </w:r>
        <w:proofErr w:type="gramStart"/>
        <w:r w:rsidR="0017102D">
          <w:rPr>
            <w:rFonts w:cstheme="minorHAnsi"/>
            <w:sz w:val="24"/>
            <w:szCs w:val="24"/>
            <w:lang w:val="en-US"/>
          </w:rPr>
          <w:t>Beyond</w:t>
        </w:r>
        <w:proofErr w:type="gramEnd"/>
        <w:r>
          <w:rPr>
            <w:rFonts w:cstheme="minorHAnsi"/>
            <w:sz w:val="24"/>
            <w:szCs w:val="24"/>
            <w:lang w:val="en-US"/>
          </w:rPr>
          <w:t xml:space="preserve"> will increase data rates, increase capacity, reduce latency,</w:t>
        </w:r>
        <w:r w:rsidR="00F87433">
          <w:rPr>
            <w:rFonts w:cstheme="minorHAnsi"/>
            <w:sz w:val="24"/>
            <w:szCs w:val="24"/>
            <w:lang w:val="en-US"/>
          </w:rPr>
          <w:t xml:space="preserve"> and</w:t>
        </w:r>
        <w:r>
          <w:rPr>
            <w:rFonts w:cstheme="minorHAnsi"/>
            <w:sz w:val="24"/>
            <w:szCs w:val="24"/>
            <w:lang w:val="en-US"/>
          </w:rPr>
          <w:t xml:space="preserve"> allow massive number of users/devices to connect to the network. These features</w:t>
        </w:r>
        <w:r w:rsidR="00D3606F">
          <w:rPr>
            <w:rFonts w:cstheme="minorHAnsi"/>
            <w:sz w:val="24"/>
            <w:szCs w:val="24"/>
            <w:lang w:val="en-US"/>
          </w:rPr>
          <w:t xml:space="preserve"> are</w:t>
        </w:r>
        <w:r>
          <w:rPr>
            <w:rFonts w:cstheme="minorHAnsi"/>
            <w:sz w:val="24"/>
            <w:szCs w:val="24"/>
            <w:lang w:val="en-US"/>
          </w:rPr>
          <w:t xml:space="preserve"> </w:t>
        </w:r>
        <w:r w:rsidR="00D3606F">
          <w:rPr>
            <w:rFonts w:cstheme="minorHAnsi"/>
            <w:sz w:val="24"/>
            <w:szCs w:val="24"/>
            <w:lang w:val="en-US"/>
          </w:rPr>
          <w:t xml:space="preserve">included in the 5G </w:t>
        </w:r>
        <w:r w:rsidR="000714A9" w:rsidRPr="00845FF3">
          <w:rPr>
            <w:rFonts w:cstheme="minorHAnsi"/>
            <w:sz w:val="24"/>
            <w:szCs w:val="24"/>
            <w:lang w:val="en-US"/>
          </w:rPr>
          <w:t xml:space="preserve">NR (New Radio) </w:t>
        </w:r>
        <w:r w:rsidR="00D3606F">
          <w:rPr>
            <w:rFonts w:cstheme="minorHAnsi"/>
            <w:sz w:val="24"/>
            <w:szCs w:val="24"/>
            <w:lang w:val="en-US"/>
          </w:rPr>
          <w:t>specification</w:t>
        </w:r>
        <w:r w:rsidR="00A53569">
          <w:rPr>
            <w:rFonts w:cstheme="minorHAnsi"/>
            <w:sz w:val="24"/>
            <w:szCs w:val="24"/>
            <w:lang w:val="en-US"/>
          </w:rPr>
          <w:t>s</w:t>
        </w:r>
        <w:r>
          <w:rPr>
            <w:rFonts w:cstheme="minorHAnsi"/>
            <w:sz w:val="24"/>
            <w:szCs w:val="24"/>
            <w:lang w:val="en-US"/>
          </w:rPr>
          <w:t xml:space="preserve"> as three </w:t>
        </w:r>
        <w:r w:rsidR="00D3606F">
          <w:rPr>
            <w:rFonts w:cstheme="minorHAnsi"/>
            <w:sz w:val="24"/>
            <w:szCs w:val="24"/>
            <w:lang w:val="en-US"/>
          </w:rPr>
          <w:t>distinct services, namely, Enhanced Mobile Broadband (</w:t>
        </w:r>
        <w:proofErr w:type="spellStart"/>
        <w:r w:rsidR="00D3606F">
          <w:rPr>
            <w:rFonts w:cstheme="minorHAnsi"/>
            <w:sz w:val="24"/>
            <w:szCs w:val="24"/>
            <w:lang w:val="en-US"/>
          </w:rPr>
          <w:t>eMBB</w:t>
        </w:r>
        <w:proofErr w:type="spellEnd"/>
        <w:r w:rsidR="00D3606F">
          <w:rPr>
            <w:rFonts w:cstheme="minorHAnsi"/>
            <w:sz w:val="24"/>
            <w:szCs w:val="24"/>
            <w:lang w:val="en-US"/>
          </w:rPr>
          <w:t>), massive Machine-</w:t>
        </w:r>
        <w:r w:rsidR="00AC5B23">
          <w:rPr>
            <w:rFonts w:cstheme="minorHAnsi"/>
            <w:sz w:val="24"/>
            <w:szCs w:val="24"/>
            <w:lang w:val="en-US"/>
          </w:rPr>
          <w:t>Type</w:t>
        </w:r>
        <w:r w:rsidR="00D3606F">
          <w:rPr>
            <w:rFonts w:cstheme="minorHAnsi"/>
            <w:sz w:val="24"/>
            <w:szCs w:val="24"/>
            <w:lang w:val="en-US"/>
          </w:rPr>
          <w:t>-Communications (</w:t>
        </w:r>
        <w:proofErr w:type="spellStart"/>
        <w:r w:rsidR="00D3606F">
          <w:rPr>
            <w:rFonts w:cstheme="minorHAnsi"/>
            <w:sz w:val="24"/>
            <w:szCs w:val="24"/>
            <w:lang w:val="en-US"/>
          </w:rPr>
          <w:t>mMTC</w:t>
        </w:r>
        <w:proofErr w:type="spellEnd"/>
        <w:r w:rsidR="00D3606F">
          <w:rPr>
            <w:rFonts w:cstheme="minorHAnsi"/>
            <w:sz w:val="24"/>
            <w:szCs w:val="24"/>
            <w:lang w:val="en-US"/>
          </w:rPr>
          <w:t xml:space="preserve">), and Ultra-Reliable-Low-Latency-Communication (URLLC).  </w:t>
        </w:r>
        <w:r w:rsidR="00D3606F" w:rsidRPr="00845FF3">
          <w:rPr>
            <w:rFonts w:cstheme="minorHAnsi"/>
            <w:sz w:val="24"/>
            <w:szCs w:val="24"/>
            <w:lang w:val="en-US"/>
          </w:rPr>
          <w:t xml:space="preserve">The completion of </w:t>
        </w:r>
        <w:r w:rsidR="0017102D">
          <w:rPr>
            <w:rFonts w:cstheme="minorHAnsi"/>
            <w:sz w:val="24"/>
            <w:szCs w:val="24"/>
            <w:lang w:val="en-US"/>
          </w:rPr>
          <w:t>R</w:t>
        </w:r>
        <w:r w:rsidR="00D3606F" w:rsidRPr="00845FF3">
          <w:rPr>
            <w:rFonts w:cstheme="minorHAnsi"/>
            <w:sz w:val="24"/>
            <w:szCs w:val="24"/>
            <w:lang w:val="en-US"/>
          </w:rPr>
          <w:t>el-15 5G N</w:t>
        </w:r>
        <w:r w:rsidR="000714A9">
          <w:rPr>
            <w:rFonts w:cstheme="minorHAnsi"/>
            <w:sz w:val="24"/>
            <w:szCs w:val="24"/>
            <w:lang w:val="en-US"/>
          </w:rPr>
          <w:t>R</w:t>
        </w:r>
        <w:r w:rsidR="00D3606F" w:rsidRPr="00845FF3">
          <w:rPr>
            <w:rFonts w:cstheme="minorHAnsi"/>
            <w:sz w:val="24"/>
            <w:szCs w:val="24"/>
            <w:lang w:val="en-US"/>
          </w:rPr>
          <w:t xml:space="preserve"> was announced</w:t>
        </w:r>
        <w:r w:rsidR="000714A9">
          <w:rPr>
            <w:rFonts w:cstheme="minorHAnsi"/>
            <w:sz w:val="24"/>
            <w:szCs w:val="24"/>
            <w:lang w:val="en-US"/>
          </w:rPr>
          <w:t xml:space="preserve"> by 3GPP (a global body that develops 5G specifications)</w:t>
        </w:r>
        <w:r w:rsidR="00D3606F" w:rsidRPr="00845FF3">
          <w:rPr>
            <w:rFonts w:cstheme="minorHAnsi"/>
            <w:sz w:val="24"/>
            <w:szCs w:val="24"/>
            <w:lang w:val="en-US"/>
          </w:rPr>
          <w:t xml:space="preserve"> in mid-2018. By now, 5G has undergone two releases of development (Rel-15 and 16)</w:t>
        </w:r>
        <w:r w:rsidR="000714A9">
          <w:rPr>
            <w:rFonts w:cstheme="minorHAnsi"/>
            <w:sz w:val="24"/>
            <w:szCs w:val="24"/>
            <w:lang w:val="en-US"/>
          </w:rPr>
          <w:t>,</w:t>
        </w:r>
        <w:r w:rsidR="00D3606F" w:rsidRPr="00845FF3">
          <w:rPr>
            <w:rFonts w:cstheme="minorHAnsi"/>
            <w:sz w:val="24"/>
            <w:szCs w:val="24"/>
            <w:lang w:val="en-US"/>
          </w:rPr>
          <w:t xml:space="preserve"> with a third release (rel-17) coming up soon</w:t>
        </w:r>
        <w:r w:rsidR="00D3606F">
          <w:rPr>
            <w:rFonts w:cstheme="minorHAnsi"/>
            <w:sz w:val="24"/>
            <w:szCs w:val="24"/>
            <w:lang w:val="en-US"/>
          </w:rPr>
          <w:t xml:space="preserve"> (in mid-2022)</w:t>
        </w:r>
        <w:r w:rsidR="00D3606F" w:rsidRPr="00845FF3">
          <w:rPr>
            <w:rFonts w:cstheme="minorHAnsi"/>
            <w:sz w:val="24"/>
            <w:szCs w:val="24"/>
            <w:lang w:val="en-US"/>
          </w:rPr>
          <w:t xml:space="preserve">. </w:t>
        </w:r>
        <w:r w:rsidR="000714A9">
          <w:rPr>
            <w:rFonts w:cstheme="minorHAnsi"/>
            <w:sz w:val="24"/>
            <w:szCs w:val="24"/>
            <w:lang w:val="en-US"/>
          </w:rPr>
          <w:t>Typically, the first three releases of a new generation of a cellular standard get deployed as a commercial solution while the further releases set the stage for the arrival of a new generation, i.e., Rel-18 and beyond of 5G can be viewed</w:t>
        </w:r>
        <w:r w:rsidR="00A41381">
          <w:rPr>
            <w:rFonts w:cstheme="minorHAnsi"/>
            <w:sz w:val="24"/>
            <w:szCs w:val="24"/>
            <w:lang w:val="en-US"/>
          </w:rPr>
          <w:t xml:space="preserve"> </w:t>
        </w:r>
        <w:r w:rsidR="000714A9">
          <w:rPr>
            <w:rFonts w:cstheme="minorHAnsi"/>
            <w:sz w:val="24"/>
            <w:szCs w:val="24"/>
            <w:lang w:val="en-US"/>
          </w:rPr>
          <w:t>a</w:t>
        </w:r>
        <w:r w:rsidR="00A41381">
          <w:rPr>
            <w:rFonts w:cstheme="minorHAnsi"/>
            <w:sz w:val="24"/>
            <w:szCs w:val="24"/>
            <w:lang w:val="en-US"/>
          </w:rPr>
          <w:t>s a</w:t>
        </w:r>
        <w:r w:rsidR="000714A9">
          <w:rPr>
            <w:rFonts w:cstheme="minorHAnsi"/>
            <w:sz w:val="24"/>
            <w:szCs w:val="24"/>
            <w:lang w:val="en-US"/>
          </w:rPr>
          <w:t xml:space="preserve"> pre-6G standard</w:t>
        </w:r>
        <w:r w:rsidR="0017102D">
          <w:rPr>
            <w:rFonts w:cstheme="minorHAnsi"/>
            <w:sz w:val="24"/>
            <w:szCs w:val="24"/>
            <w:lang w:val="en-US"/>
          </w:rPr>
          <w:t>.</w:t>
        </w:r>
      </w:ins>
    </w:p>
    <w:p w14:paraId="011972A0" w14:textId="156A17A6" w:rsidR="000714A9" w:rsidRDefault="000714A9" w:rsidP="00A53569">
      <w:pPr>
        <w:pStyle w:val="ListParagraph"/>
        <w:ind w:left="993" w:right="373"/>
        <w:jc w:val="both"/>
        <w:rPr>
          <w:ins w:id="352" w:author="Revised" w:date="2022-08-19T10:45:00Z"/>
          <w:rFonts w:cstheme="minorHAnsi"/>
          <w:sz w:val="24"/>
          <w:szCs w:val="24"/>
          <w:lang w:val="en-US"/>
        </w:rPr>
      </w:pPr>
    </w:p>
    <w:p w14:paraId="1765CE40" w14:textId="6B38887E" w:rsidR="00B142D8" w:rsidRDefault="000714A9" w:rsidP="00D0204C">
      <w:pPr>
        <w:pStyle w:val="ListParagraph"/>
        <w:numPr>
          <w:ilvl w:val="1"/>
          <w:numId w:val="104"/>
        </w:numPr>
        <w:ind w:right="373"/>
        <w:jc w:val="both"/>
        <w:rPr>
          <w:ins w:id="353" w:author="Revised" w:date="2022-08-19T10:45:00Z"/>
          <w:rFonts w:cstheme="minorHAnsi"/>
          <w:sz w:val="24"/>
          <w:szCs w:val="24"/>
          <w:lang w:val="en-US"/>
        </w:rPr>
      </w:pPr>
      <w:ins w:id="354" w:author="Revised" w:date="2022-08-19T10:45:00Z">
        <w:r>
          <w:rPr>
            <w:rFonts w:cstheme="minorHAnsi"/>
            <w:sz w:val="24"/>
            <w:szCs w:val="24"/>
            <w:lang w:val="en-US"/>
          </w:rPr>
          <w:t>In the past three decades,</w:t>
        </w:r>
        <w:r w:rsidR="00D3606F" w:rsidRPr="00845FF3">
          <w:rPr>
            <w:rFonts w:cstheme="minorHAnsi"/>
            <w:sz w:val="24"/>
            <w:szCs w:val="24"/>
            <w:lang w:val="en-US"/>
          </w:rPr>
          <w:t xml:space="preserve"> </w:t>
        </w:r>
        <w:r w:rsidR="00EA2D3F">
          <w:rPr>
            <w:rFonts w:cstheme="minorHAnsi"/>
            <w:sz w:val="24"/>
            <w:szCs w:val="24"/>
            <w:lang w:val="en-US"/>
          </w:rPr>
          <w:t>each new generation of a</w:t>
        </w:r>
        <w:r w:rsidR="00D3606F" w:rsidRPr="00845FF3">
          <w:rPr>
            <w:rFonts w:cstheme="minorHAnsi"/>
            <w:sz w:val="24"/>
            <w:szCs w:val="24"/>
            <w:lang w:val="en-US"/>
          </w:rPr>
          <w:t xml:space="preserve"> </w:t>
        </w:r>
        <w:r>
          <w:rPr>
            <w:rFonts w:cstheme="minorHAnsi"/>
            <w:sz w:val="24"/>
            <w:szCs w:val="24"/>
            <w:lang w:val="en-US"/>
          </w:rPr>
          <w:t xml:space="preserve">cellular wireless </w:t>
        </w:r>
        <w:r w:rsidR="00D3606F" w:rsidRPr="00845FF3">
          <w:rPr>
            <w:rFonts w:cstheme="minorHAnsi"/>
            <w:sz w:val="24"/>
            <w:szCs w:val="24"/>
            <w:lang w:val="en-US"/>
          </w:rPr>
          <w:t>standard</w:t>
        </w:r>
        <w:r w:rsidR="00EA2D3F">
          <w:rPr>
            <w:rFonts w:cstheme="minorHAnsi"/>
            <w:sz w:val="24"/>
            <w:szCs w:val="24"/>
            <w:lang w:val="en-US"/>
          </w:rPr>
          <w:t xml:space="preserve"> has</w:t>
        </w:r>
        <w:r w:rsidR="00D3606F" w:rsidRPr="00845FF3">
          <w:rPr>
            <w:rFonts w:cstheme="minorHAnsi"/>
            <w:sz w:val="24"/>
            <w:szCs w:val="24"/>
            <w:lang w:val="en-US"/>
          </w:rPr>
          <w:t xml:space="preserve"> </w:t>
        </w:r>
        <w:r>
          <w:rPr>
            <w:rFonts w:cstheme="minorHAnsi"/>
            <w:sz w:val="24"/>
            <w:szCs w:val="24"/>
            <w:lang w:val="en-US"/>
          </w:rPr>
          <w:t xml:space="preserve">have </w:t>
        </w:r>
        <w:r w:rsidR="00D3606F" w:rsidRPr="00845FF3">
          <w:rPr>
            <w:rFonts w:cstheme="minorHAnsi"/>
            <w:sz w:val="24"/>
            <w:szCs w:val="24"/>
            <w:lang w:val="en-US"/>
          </w:rPr>
          <w:t>evolve</w:t>
        </w:r>
        <w:r>
          <w:rPr>
            <w:rFonts w:cstheme="minorHAnsi"/>
            <w:sz w:val="24"/>
            <w:szCs w:val="24"/>
            <w:lang w:val="en-US"/>
          </w:rPr>
          <w:t>d into a new generation</w:t>
        </w:r>
        <w:r w:rsidR="00D3606F" w:rsidRPr="00845FF3">
          <w:rPr>
            <w:rFonts w:cstheme="minorHAnsi"/>
            <w:sz w:val="24"/>
            <w:szCs w:val="24"/>
            <w:lang w:val="en-US"/>
          </w:rPr>
          <w:t xml:space="preserve"> </w:t>
        </w:r>
        <w:r w:rsidR="00EA2D3F">
          <w:rPr>
            <w:rFonts w:cstheme="minorHAnsi"/>
            <w:sz w:val="24"/>
            <w:szCs w:val="24"/>
            <w:lang w:val="en-US"/>
          </w:rPr>
          <w:t>roughly every</w:t>
        </w:r>
        <w:r>
          <w:rPr>
            <w:rFonts w:cstheme="minorHAnsi"/>
            <w:sz w:val="24"/>
            <w:szCs w:val="24"/>
            <w:lang w:val="en-US"/>
          </w:rPr>
          <w:t xml:space="preserve"> 10 years,</w:t>
        </w:r>
        <w:r w:rsidR="00D3606F" w:rsidRPr="00845FF3">
          <w:rPr>
            <w:rFonts w:cstheme="minorHAnsi"/>
            <w:sz w:val="24"/>
            <w:szCs w:val="24"/>
            <w:lang w:val="en-US"/>
          </w:rPr>
          <w:t xml:space="preserve"> whereas the communication services </w:t>
        </w:r>
        <w:r>
          <w:rPr>
            <w:rFonts w:cstheme="minorHAnsi"/>
            <w:sz w:val="24"/>
            <w:szCs w:val="24"/>
            <w:lang w:val="en-US"/>
          </w:rPr>
          <w:t xml:space="preserve">have </w:t>
        </w:r>
        <w:r w:rsidR="00D3606F" w:rsidRPr="00845FF3">
          <w:rPr>
            <w:rFonts w:cstheme="minorHAnsi"/>
            <w:sz w:val="24"/>
            <w:szCs w:val="24"/>
            <w:lang w:val="en-US"/>
          </w:rPr>
          <w:t>evolve</w:t>
        </w:r>
        <w:r>
          <w:rPr>
            <w:rFonts w:cstheme="minorHAnsi"/>
            <w:sz w:val="24"/>
            <w:szCs w:val="24"/>
            <w:lang w:val="en-US"/>
          </w:rPr>
          <w:t>d</w:t>
        </w:r>
        <w:r w:rsidR="00D3606F" w:rsidRPr="00845FF3">
          <w:rPr>
            <w:rFonts w:cstheme="minorHAnsi"/>
            <w:sz w:val="24"/>
            <w:szCs w:val="24"/>
            <w:lang w:val="en-US"/>
          </w:rPr>
          <w:t xml:space="preserve"> every 20 years. </w:t>
        </w:r>
        <w:r>
          <w:rPr>
            <w:rFonts w:cstheme="minorHAnsi"/>
            <w:sz w:val="24"/>
            <w:szCs w:val="24"/>
            <w:lang w:val="en-US"/>
          </w:rPr>
          <w:t>Therefore, n</w:t>
        </w:r>
        <w:r w:rsidR="00D3606F" w:rsidRPr="00845FF3">
          <w:rPr>
            <w:rFonts w:cstheme="minorHAnsi"/>
            <w:sz w:val="24"/>
            <w:szCs w:val="24"/>
            <w:lang w:val="en-US"/>
          </w:rPr>
          <w:t xml:space="preserve">ew 5G </w:t>
        </w:r>
        <w:r>
          <w:rPr>
            <w:rFonts w:cstheme="minorHAnsi"/>
            <w:sz w:val="24"/>
            <w:szCs w:val="24"/>
            <w:lang w:val="en-US"/>
          </w:rPr>
          <w:t xml:space="preserve">communication </w:t>
        </w:r>
        <w:r w:rsidR="00D3606F" w:rsidRPr="00845FF3">
          <w:rPr>
            <w:rFonts w:cstheme="minorHAnsi"/>
            <w:sz w:val="24"/>
            <w:szCs w:val="24"/>
            <w:lang w:val="en-US"/>
          </w:rPr>
          <w:t xml:space="preserve">services such as IoT and URLLC which are </w:t>
        </w:r>
        <w:r>
          <w:rPr>
            <w:rFonts w:cstheme="minorHAnsi"/>
            <w:sz w:val="24"/>
            <w:szCs w:val="24"/>
            <w:lang w:val="en-US"/>
          </w:rPr>
          <w:t xml:space="preserve">currently </w:t>
        </w:r>
        <w:r w:rsidR="00D3606F" w:rsidRPr="00845FF3">
          <w:rPr>
            <w:rFonts w:cstheme="minorHAnsi"/>
            <w:sz w:val="24"/>
            <w:szCs w:val="24"/>
            <w:lang w:val="en-US"/>
          </w:rPr>
          <w:t xml:space="preserve">in </w:t>
        </w:r>
        <w:r>
          <w:rPr>
            <w:rFonts w:cstheme="minorHAnsi"/>
            <w:sz w:val="24"/>
            <w:szCs w:val="24"/>
            <w:lang w:val="en-US"/>
          </w:rPr>
          <w:t>their</w:t>
        </w:r>
        <w:r w:rsidR="00D3606F" w:rsidRPr="00845FF3">
          <w:rPr>
            <w:rFonts w:cstheme="minorHAnsi"/>
            <w:sz w:val="24"/>
            <w:szCs w:val="24"/>
            <w:lang w:val="en-US"/>
          </w:rPr>
          <w:t xml:space="preserve"> early deployment phase </w:t>
        </w:r>
        <w:r w:rsidR="00EA2D3F">
          <w:rPr>
            <w:rFonts w:cstheme="minorHAnsi"/>
            <w:sz w:val="24"/>
            <w:szCs w:val="24"/>
            <w:lang w:val="en-US"/>
          </w:rPr>
          <w:t>can be expected to</w:t>
        </w:r>
        <w:r w:rsidR="00D3606F" w:rsidRPr="00845FF3">
          <w:rPr>
            <w:rFonts w:cstheme="minorHAnsi"/>
            <w:sz w:val="24"/>
            <w:szCs w:val="24"/>
            <w:lang w:val="en-US"/>
          </w:rPr>
          <w:t xml:space="preserve"> mature only in the 6G timeframe (i.e., 20</w:t>
        </w:r>
        <w:r>
          <w:rPr>
            <w:rFonts w:cstheme="minorHAnsi"/>
            <w:sz w:val="24"/>
            <w:szCs w:val="24"/>
            <w:lang w:val="en-US"/>
          </w:rPr>
          <w:t>28</w:t>
        </w:r>
        <w:r w:rsidR="00D3606F" w:rsidRPr="00845FF3">
          <w:rPr>
            <w:rFonts w:cstheme="minorHAnsi"/>
            <w:sz w:val="24"/>
            <w:szCs w:val="24"/>
            <w:lang w:val="en-US"/>
          </w:rPr>
          <w:t xml:space="preserve"> and beyond)</w:t>
        </w:r>
        <w:r>
          <w:rPr>
            <w:rFonts w:cstheme="minorHAnsi"/>
            <w:sz w:val="24"/>
            <w:szCs w:val="24"/>
            <w:lang w:val="en-US"/>
          </w:rPr>
          <w:t xml:space="preserve">. 6G will comprise of </w:t>
        </w:r>
        <w:r w:rsidR="00A53569" w:rsidRPr="00BD009D">
          <w:rPr>
            <w:rFonts w:cstheme="minorHAnsi"/>
            <w:i/>
            <w:sz w:val="24"/>
            <w:szCs w:val="24"/>
            <w:lang w:val="en-US"/>
          </w:rPr>
          <w:t>advanced version</w:t>
        </w:r>
        <w:r w:rsidR="00F2690E">
          <w:rPr>
            <w:rFonts w:cstheme="minorHAnsi"/>
            <w:i/>
            <w:sz w:val="24"/>
            <w:szCs w:val="24"/>
            <w:lang w:val="en-US"/>
          </w:rPr>
          <w:t>s</w:t>
        </w:r>
        <w:r w:rsidR="00A53569">
          <w:rPr>
            <w:rFonts w:cstheme="minorHAnsi"/>
            <w:sz w:val="24"/>
            <w:szCs w:val="24"/>
            <w:lang w:val="en-US"/>
          </w:rPr>
          <w:t xml:space="preserve"> of </w:t>
        </w:r>
        <w:proofErr w:type="spellStart"/>
        <w:r>
          <w:rPr>
            <w:rFonts w:cstheme="minorHAnsi"/>
            <w:sz w:val="24"/>
            <w:szCs w:val="24"/>
            <w:lang w:val="en-US"/>
          </w:rPr>
          <w:t>eMBB</w:t>
        </w:r>
        <w:proofErr w:type="spellEnd"/>
        <w:r>
          <w:rPr>
            <w:rFonts w:cstheme="minorHAnsi"/>
            <w:sz w:val="24"/>
            <w:szCs w:val="24"/>
            <w:lang w:val="en-US"/>
          </w:rPr>
          <w:t xml:space="preserve">, </w:t>
        </w:r>
        <w:proofErr w:type="spellStart"/>
        <w:r>
          <w:rPr>
            <w:rFonts w:cstheme="minorHAnsi"/>
            <w:sz w:val="24"/>
            <w:szCs w:val="24"/>
            <w:lang w:val="en-US"/>
          </w:rPr>
          <w:t>mMTC</w:t>
        </w:r>
        <w:proofErr w:type="spellEnd"/>
        <w:r>
          <w:rPr>
            <w:rFonts w:cstheme="minorHAnsi"/>
            <w:sz w:val="24"/>
            <w:szCs w:val="24"/>
            <w:lang w:val="en-US"/>
          </w:rPr>
          <w:t xml:space="preserve"> and URLLC but there will be demand </w:t>
        </w:r>
        <w:r w:rsidR="00EA2D3F">
          <w:rPr>
            <w:rFonts w:cstheme="minorHAnsi"/>
            <w:sz w:val="24"/>
            <w:szCs w:val="24"/>
            <w:lang w:val="en-US"/>
          </w:rPr>
          <w:t xml:space="preserve">for </w:t>
        </w:r>
        <w:r w:rsidR="00D3606F" w:rsidRPr="00845FF3">
          <w:rPr>
            <w:rFonts w:cstheme="minorHAnsi"/>
            <w:sz w:val="24"/>
            <w:szCs w:val="24"/>
            <w:lang w:val="en-US"/>
          </w:rPr>
          <w:t>much higher requirements</w:t>
        </w:r>
        <w:r w:rsidR="00A53569">
          <w:rPr>
            <w:rFonts w:cstheme="minorHAnsi"/>
            <w:sz w:val="24"/>
            <w:szCs w:val="24"/>
            <w:lang w:val="en-US"/>
          </w:rPr>
          <w:t xml:space="preserve"> on</w:t>
        </w:r>
        <w:r w:rsidR="00D3606F" w:rsidRPr="00845FF3">
          <w:rPr>
            <w:rFonts w:cstheme="minorHAnsi"/>
            <w:sz w:val="24"/>
            <w:szCs w:val="24"/>
            <w:lang w:val="en-US"/>
          </w:rPr>
          <w:t xml:space="preserve"> end-to-end latency (milliseconds), data rates</w:t>
        </w:r>
        <w:r w:rsidR="00A53569">
          <w:rPr>
            <w:rFonts w:cstheme="minorHAnsi"/>
            <w:sz w:val="24"/>
            <w:szCs w:val="24"/>
            <w:lang w:val="en-US"/>
          </w:rPr>
          <w:t xml:space="preserve"> (100Gbps)</w:t>
        </w:r>
        <w:r w:rsidR="00D3606F" w:rsidRPr="00845FF3">
          <w:rPr>
            <w:rFonts w:cstheme="minorHAnsi"/>
            <w:sz w:val="24"/>
            <w:szCs w:val="24"/>
            <w:lang w:val="en-US"/>
          </w:rPr>
          <w:t>, and universal coverage. Applications like big data, AI/ML, machine-machine communication, and human-machine interaction will begin with 5G but will reach the</w:t>
        </w:r>
        <w:r w:rsidR="002F3E3C">
          <w:rPr>
            <w:rFonts w:cstheme="minorHAnsi"/>
            <w:sz w:val="24"/>
            <w:szCs w:val="24"/>
            <w:lang w:val="en-US"/>
          </w:rPr>
          <w:t>ir</w:t>
        </w:r>
        <w:r w:rsidR="00D3606F" w:rsidRPr="00845FF3">
          <w:rPr>
            <w:rFonts w:cstheme="minorHAnsi"/>
            <w:sz w:val="24"/>
            <w:szCs w:val="24"/>
            <w:lang w:val="en-US"/>
          </w:rPr>
          <w:t xml:space="preserve"> true potential in the next two decades through 5G evolution and 6G technology. The hub will work on addressing the aforementioned </w:t>
        </w:r>
        <w:r w:rsidR="00D5675E">
          <w:rPr>
            <w:rFonts w:cstheme="minorHAnsi"/>
            <w:sz w:val="24"/>
            <w:szCs w:val="24"/>
            <w:lang w:val="en-US"/>
          </w:rPr>
          <w:t>areas</w:t>
        </w:r>
        <w:r w:rsidR="00D3606F">
          <w:rPr>
            <w:rFonts w:cstheme="minorHAnsi"/>
            <w:sz w:val="24"/>
            <w:szCs w:val="24"/>
            <w:lang w:val="en-US"/>
          </w:rPr>
          <w:t xml:space="preserve"> </w:t>
        </w:r>
        <w:r w:rsidR="00D3606F" w:rsidRPr="00845FF3">
          <w:rPr>
            <w:rFonts w:cstheme="minorHAnsi"/>
            <w:sz w:val="24"/>
            <w:szCs w:val="24"/>
            <w:lang w:val="en-US"/>
          </w:rPr>
          <w:t xml:space="preserve">and enable India </w:t>
        </w:r>
        <w:r w:rsidR="00A53569">
          <w:rPr>
            <w:rFonts w:cstheme="minorHAnsi"/>
            <w:sz w:val="24"/>
            <w:szCs w:val="24"/>
            <w:lang w:val="en-US"/>
          </w:rPr>
          <w:t>to</w:t>
        </w:r>
        <w:r w:rsidR="00D3606F" w:rsidRPr="00845FF3">
          <w:rPr>
            <w:rFonts w:cstheme="minorHAnsi"/>
            <w:sz w:val="24"/>
            <w:szCs w:val="24"/>
            <w:lang w:val="en-US"/>
          </w:rPr>
          <w:t xml:space="preserve"> become a </w:t>
        </w:r>
        <w:r w:rsidR="00CA5734">
          <w:rPr>
            <w:rFonts w:cstheme="minorHAnsi"/>
            <w:sz w:val="24"/>
            <w:szCs w:val="24"/>
            <w:lang w:val="en-US"/>
          </w:rPr>
          <w:t xml:space="preserve">frontier </w:t>
        </w:r>
        <w:r w:rsidR="00D3606F" w:rsidRPr="00845FF3">
          <w:rPr>
            <w:rFonts w:cstheme="minorHAnsi"/>
            <w:sz w:val="24"/>
            <w:szCs w:val="24"/>
            <w:lang w:val="en-US"/>
          </w:rPr>
          <w:t>in the development of 5G evolution and 6G technology.</w:t>
        </w:r>
      </w:ins>
    </w:p>
    <w:p w14:paraId="041BA130" w14:textId="77777777" w:rsidR="00B142D8" w:rsidRDefault="00B142D8" w:rsidP="00E07863">
      <w:pPr>
        <w:pStyle w:val="ListParagraph"/>
        <w:ind w:left="993" w:right="373"/>
        <w:jc w:val="both"/>
        <w:rPr>
          <w:ins w:id="355" w:author="Revised" w:date="2022-08-19T10:45:00Z"/>
          <w:rFonts w:cstheme="minorHAnsi"/>
          <w:sz w:val="24"/>
          <w:szCs w:val="24"/>
          <w:lang w:val="en-US"/>
        </w:rPr>
      </w:pPr>
    </w:p>
    <w:p w14:paraId="58C198FF" w14:textId="0DA4FC02" w:rsidR="00A53569" w:rsidRPr="00F7630F" w:rsidRDefault="004B2276" w:rsidP="00D0204C">
      <w:pPr>
        <w:pStyle w:val="ListParagraph"/>
        <w:numPr>
          <w:ilvl w:val="1"/>
          <w:numId w:val="104"/>
        </w:numPr>
        <w:ind w:right="373"/>
        <w:jc w:val="both"/>
        <w:rPr>
          <w:ins w:id="356" w:author="Revised" w:date="2022-08-19T10:45:00Z"/>
          <w:rFonts w:cstheme="minorHAnsi"/>
          <w:sz w:val="24"/>
          <w:szCs w:val="24"/>
          <w:lang w:val="en-US"/>
        </w:rPr>
      </w:pPr>
      <w:ins w:id="357" w:author="Revised" w:date="2022-08-19T10:45:00Z">
        <w:r w:rsidRPr="00B142D8">
          <w:rPr>
            <w:rFonts w:cstheme="minorHAnsi"/>
            <w:sz w:val="24"/>
            <w:szCs w:val="24"/>
            <w:lang w:val="en-US"/>
          </w:rPr>
          <w:t xml:space="preserve">5G deployments are taking place </w:t>
        </w:r>
        <w:r w:rsidR="00D5675E">
          <w:rPr>
            <w:rFonts w:cstheme="minorHAnsi"/>
            <w:sz w:val="24"/>
            <w:szCs w:val="24"/>
            <w:lang w:val="en-US"/>
          </w:rPr>
          <w:t xml:space="preserve">rapidly </w:t>
        </w:r>
        <w:r w:rsidRPr="00B142D8">
          <w:rPr>
            <w:rFonts w:cstheme="minorHAnsi"/>
            <w:sz w:val="24"/>
            <w:szCs w:val="24"/>
            <w:lang w:val="en-US"/>
          </w:rPr>
          <w:t>in</w:t>
        </w:r>
        <w:r w:rsidR="00CA5734">
          <w:rPr>
            <w:rFonts w:cstheme="minorHAnsi"/>
            <w:sz w:val="24"/>
            <w:szCs w:val="24"/>
            <w:lang w:val="en-US"/>
          </w:rPr>
          <w:t xml:space="preserve"> economically advanced </w:t>
        </w:r>
        <w:r w:rsidR="005C1139">
          <w:rPr>
            <w:rFonts w:cstheme="minorHAnsi"/>
            <w:sz w:val="24"/>
            <w:szCs w:val="24"/>
            <w:lang w:val="en-US"/>
          </w:rPr>
          <w:t xml:space="preserve">countries </w:t>
        </w:r>
        <w:r w:rsidR="0017102D">
          <w:rPr>
            <w:rFonts w:cstheme="minorHAnsi"/>
            <w:sz w:val="24"/>
            <w:szCs w:val="24"/>
            <w:lang w:val="en-US"/>
          </w:rPr>
          <w:t>like</w:t>
        </w:r>
        <w:r w:rsidR="00D5675E">
          <w:rPr>
            <w:rFonts w:cstheme="minorHAnsi"/>
            <w:sz w:val="24"/>
            <w:szCs w:val="24"/>
            <w:lang w:val="en-US"/>
          </w:rPr>
          <w:t xml:space="preserve"> US, China and </w:t>
        </w:r>
        <w:r w:rsidR="0017102D">
          <w:rPr>
            <w:rFonts w:cstheme="minorHAnsi"/>
            <w:sz w:val="24"/>
            <w:szCs w:val="24"/>
            <w:lang w:val="en-US"/>
          </w:rPr>
          <w:t xml:space="preserve">South </w:t>
        </w:r>
        <w:r w:rsidR="00D5675E">
          <w:rPr>
            <w:rFonts w:cstheme="minorHAnsi"/>
            <w:sz w:val="24"/>
            <w:szCs w:val="24"/>
            <w:lang w:val="en-US"/>
          </w:rPr>
          <w:t xml:space="preserve">Korea leading the </w:t>
        </w:r>
        <w:r w:rsidR="005C1139">
          <w:rPr>
            <w:rFonts w:cstheme="minorHAnsi"/>
            <w:sz w:val="24"/>
            <w:szCs w:val="24"/>
            <w:lang w:val="en-US"/>
          </w:rPr>
          <w:t>rollouts</w:t>
        </w:r>
        <w:r w:rsidR="00D5675E">
          <w:rPr>
            <w:rFonts w:cstheme="minorHAnsi"/>
            <w:sz w:val="24"/>
            <w:szCs w:val="24"/>
            <w:lang w:val="en-US"/>
          </w:rPr>
          <w:t>.</w:t>
        </w:r>
        <w:r w:rsidRPr="00B142D8">
          <w:rPr>
            <w:rFonts w:cstheme="minorHAnsi"/>
            <w:sz w:val="24"/>
            <w:szCs w:val="24"/>
            <w:lang w:val="en-US"/>
          </w:rPr>
          <w:t xml:space="preserve"> India i</w:t>
        </w:r>
        <w:r w:rsidR="00137BF7" w:rsidRPr="00B142D8">
          <w:rPr>
            <w:rFonts w:cstheme="minorHAnsi"/>
            <w:sz w:val="24"/>
            <w:szCs w:val="24"/>
            <w:lang w:val="en-US"/>
          </w:rPr>
          <w:t xml:space="preserve">s </w:t>
        </w:r>
        <w:r w:rsidR="00D5675E">
          <w:rPr>
            <w:rFonts w:cstheme="minorHAnsi"/>
            <w:sz w:val="24"/>
            <w:szCs w:val="24"/>
            <w:lang w:val="en-US"/>
          </w:rPr>
          <w:t>gearing up for 5G with spectrum auctions being planned in 2022</w:t>
        </w:r>
        <w:r w:rsidR="00A53569">
          <w:rPr>
            <w:rFonts w:cstheme="minorHAnsi"/>
            <w:sz w:val="24"/>
            <w:szCs w:val="24"/>
            <w:lang w:val="en-US"/>
          </w:rPr>
          <w:t xml:space="preserve"> </w:t>
        </w:r>
        <w:r w:rsidR="00D5675E">
          <w:rPr>
            <w:rFonts w:cstheme="minorHAnsi"/>
            <w:sz w:val="24"/>
            <w:szCs w:val="24"/>
            <w:lang w:val="en-US"/>
          </w:rPr>
          <w:t>but</w:t>
        </w:r>
        <w:r w:rsidRPr="00B142D8">
          <w:rPr>
            <w:rFonts w:cstheme="minorHAnsi"/>
            <w:sz w:val="24"/>
            <w:szCs w:val="24"/>
            <w:lang w:val="en-US"/>
          </w:rPr>
          <w:t xml:space="preserve"> </w:t>
        </w:r>
        <w:proofErr w:type="gramStart"/>
        <w:r w:rsidRPr="00B142D8">
          <w:rPr>
            <w:rFonts w:cstheme="minorHAnsi"/>
            <w:sz w:val="24"/>
            <w:szCs w:val="24"/>
            <w:lang w:val="en-US"/>
          </w:rPr>
          <w:t>large scale</w:t>
        </w:r>
        <w:proofErr w:type="gramEnd"/>
        <w:r w:rsidRPr="00B142D8">
          <w:rPr>
            <w:rFonts w:cstheme="minorHAnsi"/>
            <w:sz w:val="24"/>
            <w:szCs w:val="24"/>
            <w:lang w:val="en-US"/>
          </w:rPr>
          <w:t xml:space="preserve"> </w:t>
        </w:r>
        <w:r w:rsidR="005C1139" w:rsidRPr="00B142D8">
          <w:rPr>
            <w:rFonts w:cstheme="minorHAnsi"/>
            <w:sz w:val="24"/>
            <w:szCs w:val="24"/>
            <w:lang w:val="en-US"/>
          </w:rPr>
          <w:t>rollouts</w:t>
        </w:r>
        <w:r w:rsidR="00D5675E">
          <w:rPr>
            <w:rFonts w:cstheme="minorHAnsi"/>
            <w:sz w:val="24"/>
            <w:szCs w:val="24"/>
            <w:lang w:val="en-US"/>
          </w:rPr>
          <w:t xml:space="preserve"> are expected only after 2 or 3 years</w:t>
        </w:r>
        <w:r w:rsidRPr="00B142D8">
          <w:rPr>
            <w:rFonts w:cstheme="minorHAnsi"/>
            <w:sz w:val="24"/>
            <w:szCs w:val="24"/>
            <w:lang w:val="en-US"/>
          </w:rPr>
          <w:t xml:space="preserve">. </w:t>
        </w:r>
        <w:r w:rsidR="00FD2E77" w:rsidRPr="00B142D8">
          <w:rPr>
            <w:rFonts w:cstheme="minorHAnsi"/>
            <w:sz w:val="24"/>
            <w:szCs w:val="24"/>
            <w:lang w:val="en-US"/>
          </w:rPr>
          <w:t>Meanwhile</w:t>
        </w:r>
        <w:r w:rsidRPr="00B142D8">
          <w:rPr>
            <w:rFonts w:cstheme="minorHAnsi"/>
            <w:sz w:val="24"/>
            <w:szCs w:val="24"/>
            <w:lang w:val="en-US"/>
          </w:rPr>
          <w:t>, the Government is giving a significant push for Indigenization in the telecom sector.</w:t>
        </w:r>
        <w:r w:rsidR="00C04E8D">
          <w:rPr>
            <w:rFonts w:cstheme="minorHAnsi"/>
            <w:sz w:val="24"/>
            <w:szCs w:val="24"/>
            <w:lang w:val="en-US"/>
          </w:rPr>
          <w:t xml:space="preserve"> Large Indian companies have announced their foray into wireless domain by bidding for the </w:t>
        </w:r>
        <w:r w:rsidR="0017102D">
          <w:rPr>
            <w:rFonts w:cstheme="minorHAnsi"/>
            <w:sz w:val="24"/>
            <w:szCs w:val="24"/>
            <w:lang w:val="en-US"/>
          </w:rPr>
          <w:t xml:space="preserve">recent past </w:t>
        </w:r>
        <w:r w:rsidR="00C04E8D">
          <w:rPr>
            <w:rFonts w:cstheme="minorHAnsi"/>
            <w:sz w:val="24"/>
            <w:szCs w:val="24"/>
            <w:lang w:val="en-US"/>
          </w:rPr>
          <w:t xml:space="preserve">BSNL 4G roll-out. </w:t>
        </w:r>
        <w:r w:rsidR="00A53569">
          <w:rPr>
            <w:rFonts w:cstheme="minorHAnsi"/>
            <w:sz w:val="24"/>
            <w:szCs w:val="24"/>
            <w:lang w:val="en-US"/>
          </w:rPr>
          <w:t>However, all these new Indian players will have to develop their own 5G gear within the next 3 years and</w:t>
        </w:r>
        <w:r w:rsidR="00CA5734">
          <w:rPr>
            <w:rFonts w:cstheme="minorHAnsi"/>
            <w:sz w:val="24"/>
            <w:szCs w:val="24"/>
            <w:lang w:val="en-US"/>
          </w:rPr>
          <w:t xml:space="preserve"> be</w:t>
        </w:r>
        <w:r w:rsidR="00A53569">
          <w:rPr>
            <w:rFonts w:cstheme="minorHAnsi"/>
            <w:sz w:val="24"/>
            <w:szCs w:val="24"/>
            <w:lang w:val="en-US"/>
          </w:rPr>
          <w:t xml:space="preserve"> ready for 5G deployment post 4G roll-out. </w:t>
        </w:r>
        <w:r w:rsidR="003258FC" w:rsidRPr="00A53569">
          <w:rPr>
            <w:rFonts w:cstheme="minorHAnsi"/>
            <w:sz w:val="24"/>
            <w:szCs w:val="24"/>
            <w:lang w:val="en-US"/>
          </w:rPr>
          <w:t xml:space="preserve">In this backdrop, the R&amp;D activities of this hub will be aligned with this national “Atmanirbhar” mission and the hub will act as a catalyst </w:t>
        </w:r>
        <w:r w:rsidR="00CA5734">
          <w:rPr>
            <w:rFonts w:cstheme="minorHAnsi"/>
            <w:sz w:val="24"/>
            <w:szCs w:val="24"/>
            <w:lang w:val="en-US"/>
          </w:rPr>
          <w:t>for</w:t>
        </w:r>
        <w:r w:rsidR="00CA5734" w:rsidRPr="00A53569">
          <w:rPr>
            <w:rFonts w:cstheme="minorHAnsi"/>
            <w:sz w:val="24"/>
            <w:szCs w:val="24"/>
            <w:lang w:val="en-US"/>
          </w:rPr>
          <w:t xml:space="preserve"> </w:t>
        </w:r>
        <w:r w:rsidR="003258FC" w:rsidRPr="00A53569">
          <w:rPr>
            <w:rFonts w:cstheme="minorHAnsi"/>
            <w:sz w:val="24"/>
            <w:szCs w:val="24"/>
            <w:lang w:val="en-US"/>
          </w:rPr>
          <w:t xml:space="preserve">the </w:t>
        </w:r>
        <w:r w:rsidR="005C1139">
          <w:rPr>
            <w:rFonts w:cstheme="minorHAnsi"/>
            <w:sz w:val="24"/>
            <w:szCs w:val="24"/>
            <w:lang w:val="en-US"/>
          </w:rPr>
          <w:t>i</w:t>
        </w:r>
        <w:r w:rsidR="003258FC" w:rsidRPr="00A53569">
          <w:rPr>
            <w:rFonts w:cstheme="minorHAnsi"/>
            <w:sz w:val="24"/>
            <w:szCs w:val="24"/>
            <w:lang w:val="en-US"/>
          </w:rPr>
          <w:t>ndigenization of telecom IPR and products. The hub will not only participate in knowledge/IPR creation but also forge linkages with industry towards commercialization.</w:t>
        </w:r>
        <w:r w:rsidR="00F239B9">
          <w:rPr>
            <w:rFonts w:cstheme="minorHAnsi"/>
            <w:sz w:val="24"/>
            <w:szCs w:val="24"/>
            <w:lang w:val="en-US"/>
          </w:rPr>
          <w:t xml:space="preserve"> The economic benefits resulting from this project will be very high for the nation. </w:t>
        </w:r>
        <w:r w:rsidR="00572891">
          <w:rPr>
            <w:rFonts w:cstheme="minorHAnsi"/>
            <w:sz w:val="24"/>
            <w:szCs w:val="24"/>
            <w:lang w:val="en-US"/>
          </w:rPr>
          <w:t>In addition, the highly skilled manpower who are trained in this project</w:t>
        </w:r>
        <w:r w:rsidR="00F41988">
          <w:rPr>
            <w:rFonts w:cstheme="minorHAnsi"/>
            <w:sz w:val="24"/>
            <w:szCs w:val="24"/>
            <w:lang w:val="en-US"/>
          </w:rPr>
          <w:t xml:space="preserve"> in these</w:t>
        </w:r>
        <w:r w:rsidR="0017102D">
          <w:rPr>
            <w:rFonts w:cstheme="minorHAnsi"/>
            <w:sz w:val="24"/>
            <w:szCs w:val="24"/>
            <w:lang w:val="en-US"/>
          </w:rPr>
          <w:t xml:space="preserve"> complex technologies in theory and advanced communication systems development</w:t>
        </w:r>
        <w:r w:rsidR="00572891">
          <w:rPr>
            <w:rFonts w:cstheme="minorHAnsi"/>
            <w:sz w:val="24"/>
            <w:szCs w:val="24"/>
            <w:lang w:val="en-US"/>
          </w:rPr>
          <w:t xml:space="preserve"> will </w:t>
        </w:r>
        <w:r w:rsidR="000F36B6">
          <w:rPr>
            <w:rFonts w:cstheme="minorHAnsi"/>
            <w:sz w:val="24"/>
            <w:szCs w:val="24"/>
            <w:lang w:val="en-US"/>
          </w:rPr>
          <w:t xml:space="preserve">be an asset to </w:t>
        </w:r>
        <w:r w:rsidR="00572891">
          <w:rPr>
            <w:rFonts w:cstheme="minorHAnsi"/>
            <w:sz w:val="24"/>
            <w:szCs w:val="24"/>
            <w:lang w:val="en-US"/>
          </w:rPr>
          <w:t xml:space="preserve">the nation </w:t>
        </w:r>
        <w:r w:rsidR="005C1139">
          <w:rPr>
            <w:rFonts w:cstheme="minorHAnsi"/>
            <w:sz w:val="24"/>
            <w:szCs w:val="24"/>
            <w:lang w:val="en-US"/>
          </w:rPr>
          <w:t xml:space="preserve">over </w:t>
        </w:r>
        <w:r w:rsidR="00572891">
          <w:rPr>
            <w:rFonts w:cstheme="minorHAnsi"/>
            <w:sz w:val="24"/>
            <w:szCs w:val="24"/>
            <w:lang w:val="en-US"/>
          </w:rPr>
          <w:t>the next few decades.</w:t>
        </w:r>
        <w:r w:rsidR="0046406B">
          <w:rPr>
            <w:rFonts w:cstheme="minorHAnsi"/>
            <w:sz w:val="24"/>
            <w:szCs w:val="24"/>
            <w:lang w:val="en-US"/>
          </w:rPr>
          <w:t xml:space="preserve"> In this TIH, we will be</w:t>
        </w:r>
        <w:r w:rsidR="00F41988">
          <w:rPr>
            <w:rFonts w:cstheme="minorHAnsi"/>
            <w:sz w:val="24"/>
            <w:szCs w:val="24"/>
            <w:lang w:val="en-US"/>
          </w:rPr>
          <w:t xml:space="preserve"> addressing</w:t>
        </w:r>
        <w:r w:rsidR="0046406B">
          <w:rPr>
            <w:rFonts w:cstheme="minorHAnsi"/>
            <w:sz w:val="24"/>
            <w:szCs w:val="24"/>
            <w:lang w:val="en-US"/>
          </w:rPr>
          <w:t xml:space="preserve"> deep research and high</w:t>
        </w:r>
        <w:r w:rsidR="005C1139">
          <w:rPr>
            <w:rFonts w:cstheme="minorHAnsi"/>
            <w:sz w:val="24"/>
            <w:szCs w:val="24"/>
            <w:lang w:val="en-US"/>
          </w:rPr>
          <w:t>ly</w:t>
        </w:r>
        <w:r w:rsidR="0046406B">
          <w:rPr>
            <w:rFonts w:cstheme="minorHAnsi"/>
            <w:sz w:val="24"/>
            <w:szCs w:val="24"/>
            <w:lang w:val="en-US"/>
          </w:rPr>
          <w:t xml:space="preserve"> valued commercial problems, i.e., 5G and </w:t>
        </w:r>
        <w:proofErr w:type="gramStart"/>
        <w:r w:rsidR="0046406B">
          <w:rPr>
            <w:rFonts w:cstheme="minorHAnsi"/>
            <w:sz w:val="24"/>
            <w:szCs w:val="24"/>
            <w:lang w:val="en-US"/>
          </w:rPr>
          <w:t>Beyond</w:t>
        </w:r>
        <w:proofErr w:type="gramEnd"/>
        <w:r w:rsidR="0046406B">
          <w:rPr>
            <w:rFonts w:cstheme="minorHAnsi"/>
            <w:sz w:val="24"/>
            <w:szCs w:val="24"/>
            <w:lang w:val="en-US"/>
          </w:rPr>
          <w:t xml:space="preserve"> base station (also referred</w:t>
        </w:r>
        <w:r w:rsidR="005C1139">
          <w:rPr>
            <w:rFonts w:cstheme="minorHAnsi"/>
            <w:sz w:val="24"/>
            <w:szCs w:val="24"/>
            <w:lang w:val="en-US"/>
          </w:rPr>
          <w:t xml:space="preserve"> to as</w:t>
        </w:r>
        <w:r w:rsidR="0046406B">
          <w:rPr>
            <w:rFonts w:cstheme="minorHAnsi"/>
            <w:sz w:val="24"/>
            <w:szCs w:val="24"/>
            <w:lang w:val="en-US"/>
          </w:rPr>
          <w:t xml:space="preserve"> 5G-Advanced leading to 6G) and another one</w:t>
        </w:r>
        <w:r w:rsidR="00F41988">
          <w:rPr>
            <w:rFonts w:cstheme="minorHAnsi"/>
            <w:sz w:val="24"/>
            <w:szCs w:val="24"/>
            <w:lang w:val="en-US"/>
          </w:rPr>
          <w:t xml:space="preserve"> in</w:t>
        </w:r>
        <w:r w:rsidR="0046406B">
          <w:rPr>
            <w:rFonts w:cstheme="minorHAnsi"/>
            <w:sz w:val="24"/>
            <w:szCs w:val="24"/>
            <w:lang w:val="en-US"/>
          </w:rPr>
          <w:t xml:space="preserve"> Reconfigurable Intelligent Surface</w:t>
        </w:r>
        <w:r w:rsidR="005C1139">
          <w:rPr>
            <w:rFonts w:cstheme="minorHAnsi"/>
            <w:sz w:val="24"/>
            <w:szCs w:val="24"/>
            <w:lang w:val="en-US"/>
          </w:rPr>
          <w:t>s (RIS)</w:t>
        </w:r>
        <w:r w:rsidR="0046406B">
          <w:rPr>
            <w:rFonts w:cstheme="minorHAnsi"/>
            <w:sz w:val="24"/>
            <w:szCs w:val="24"/>
            <w:lang w:val="en-US"/>
          </w:rPr>
          <w:t xml:space="preserve"> to enhance wireless communication</w:t>
        </w:r>
        <w:r w:rsidR="00F41988">
          <w:rPr>
            <w:rFonts w:cstheme="minorHAnsi"/>
            <w:sz w:val="24"/>
            <w:szCs w:val="24"/>
            <w:lang w:val="en-US"/>
          </w:rPr>
          <w:t xml:space="preserve"> performance</w:t>
        </w:r>
        <w:r w:rsidR="0046406B">
          <w:rPr>
            <w:rFonts w:cstheme="minorHAnsi"/>
            <w:sz w:val="24"/>
            <w:szCs w:val="24"/>
            <w:lang w:val="en-US"/>
          </w:rPr>
          <w:t xml:space="preserve">.  </w:t>
        </w:r>
        <w:r w:rsidR="00F7630F" w:rsidRPr="00F7630F">
          <w:rPr>
            <w:rFonts w:cstheme="minorHAnsi"/>
            <w:sz w:val="24"/>
            <w:szCs w:val="24"/>
            <w:lang w:val="en-US"/>
          </w:rPr>
          <w:t>In the following paragraphs we first elaborate on the base station part and its various focus areas, followed by RIS.</w:t>
        </w:r>
      </w:ins>
    </w:p>
    <w:p w14:paraId="609D881B" w14:textId="77777777" w:rsidR="001942A4" w:rsidRDefault="001942A4" w:rsidP="001942A4">
      <w:pPr>
        <w:pStyle w:val="ListParagraph"/>
        <w:ind w:left="993" w:right="373"/>
        <w:jc w:val="both"/>
        <w:rPr>
          <w:ins w:id="358" w:author="Revised" w:date="2022-08-19T10:45:00Z"/>
          <w:rFonts w:cstheme="minorHAnsi"/>
          <w:sz w:val="24"/>
          <w:szCs w:val="24"/>
          <w:lang w:val="en-US"/>
        </w:rPr>
      </w:pPr>
    </w:p>
    <w:p w14:paraId="2AE5B789" w14:textId="6331EA49" w:rsidR="003258FC" w:rsidRPr="003258FC" w:rsidRDefault="004E2AF3" w:rsidP="00D0204C">
      <w:pPr>
        <w:pStyle w:val="ListParagraph"/>
        <w:numPr>
          <w:ilvl w:val="0"/>
          <w:numId w:val="104"/>
        </w:numPr>
        <w:ind w:right="373"/>
        <w:jc w:val="both"/>
        <w:rPr>
          <w:ins w:id="359" w:author="Revised" w:date="2022-08-19T10:45:00Z"/>
          <w:rFonts w:cstheme="minorHAnsi"/>
          <w:sz w:val="24"/>
          <w:szCs w:val="24"/>
          <w:lang w:val="en-US"/>
        </w:rPr>
      </w:pPr>
      <w:r w:rsidRPr="001942A4">
        <w:rPr>
          <w:rFonts w:cstheme="minorHAnsi"/>
          <w:color w:val="000000" w:themeColor="text1"/>
          <w:sz w:val="24"/>
          <w:szCs w:val="24"/>
        </w:rPr>
        <w:t>5G+ and 6G ORAN</w:t>
      </w:r>
      <w:ins w:id="360" w:author="Revised" w:date="2022-08-19T10:45:00Z">
        <w:r w:rsidR="008F15F3">
          <w:rPr>
            <w:rFonts w:cstheme="minorHAnsi"/>
            <w:color w:val="000000" w:themeColor="text1"/>
            <w:sz w:val="24"/>
            <w:szCs w:val="24"/>
          </w:rPr>
          <w:t xml:space="preserve"> Base Station</w:t>
        </w:r>
      </w:ins>
      <w:r w:rsidRPr="001942A4">
        <w:rPr>
          <w:rFonts w:cstheme="minorHAnsi"/>
          <w:color w:val="000000" w:themeColor="text1"/>
          <w:sz w:val="24"/>
          <w:szCs w:val="24"/>
        </w:rPr>
        <w:t xml:space="preserve">: A new type of radio access network based on an emerging technology called </w:t>
      </w:r>
      <w:ins w:id="361" w:author="Revised" w:date="2022-08-19T10:45:00Z">
        <w:r w:rsidR="00654F1E" w:rsidRPr="001942A4">
          <w:rPr>
            <w:rFonts w:cstheme="minorHAnsi"/>
            <w:color w:val="000000" w:themeColor="text1"/>
            <w:sz w:val="24"/>
            <w:szCs w:val="24"/>
          </w:rPr>
          <w:t xml:space="preserve">as </w:t>
        </w:r>
      </w:ins>
      <w:r w:rsidRPr="001942A4">
        <w:rPr>
          <w:rFonts w:cstheme="minorHAnsi"/>
          <w:color w:val="000000" w:themeColor="text1"/>
          <w:sz w:val="24"/>
          <w:szCs w:val="24"/>
        </w:rPr>
        <w:t xml:space="preserve">ORAN (Open-Radio-Access-Network) is </w:t>
      </w:r>
      <w:del w:id="362" w:author="Revised" w:date="2022-08-19T10:45:00Z">
        <w:r w:rsidRPr="00CB79BA">
          <w:rPr>
            <w:rFonts w:cstheme="minorHAnsi"/>
            <w:color w:val="000000" w:themeColor="text1"/>
            <w:sz w:val="24"/>
            <w:szCs w:val="24"/>
          </w:rPr>
          <w:delText>being touted</w:delText>
        </w:r>
      </w:del>
      <w:ins w:id="363" w:author="Revised" w:date="2022-08-19T10:45:00Z">
        <w:r w:rsidR="00CA5734">
          <w:rPr>
            <w:rFonts w:cstheme="minorHAnsi"/>
            <w:color w:val="000000" w:themeColor="text1"/>
            <w:sz w:val="24"/>
            <w:szCs w:val="24"/>
          </w:rPr>
          <w:t>considered to be</w:t>
        </w:r>
        <w:r w:rsidR="00CA5734" w:rsidRPr="001942A4">
          <w:rPr>
            <w:rFonts w:cstheme="minorHAnsi"/>
            <w:color w:val="000000" w:themeColor="text1"/>
            <w:sz w:val="24"/>
            <w:szCs w:val="24"/>
          </w:rPr>
          <w:t xml:space="preserve"> </w:t>
        </w:r>
        <w:r w:rsidR="008F15F3">
          <w:rPr>
            <w:rFonts w:cstheme="minorHAnsi"/>
            <w:color w:val="000000" w:themeColor="text1"/>
            <w:sz w:val="24"/>
            <w:szCs w:val="24"/>
          </w:rPr>
          <w:t>a strong contender</w:t>
        </w:r>
      </w:ins>
      <w:r w:rsidRPr="001942A4">
        <w:rPr>
          <w:rFonts w:cstheme="minorHAnsi"/>
          <w:color w:val="000000" w:themeColor="text1"/>
          <w:sz w:val="24"/>
          <w:szCs w:val="24"/>
        </w:rPr>
        <w:t xml:space="preserve"> as the next major disruptor in the 5G landscape. This technology allows rapid deployment of low-cost, software upgradable 5G base stations in significantly higher volumes and larger densities than the current 4G network. ORAN is a software defined system based on open interfaces and general purpose hardware. Some operators have initiated the deployment of ORAN based software-defined network (SDN) and virtualized networks that enable self-organization, low operational cost and ease of introduction of new features and service upgrades. New use cases can be introduced rapidly on the fly using software upgrades, as opposed to costly and time-consuming hardware development cycles. ORAN is still in an early phase of development and India needs to ride this wave to make its mark by developing ORAN complaint 5G, 5G advanced, and 6G products</w:t>
      </w:r>
      <w:r w:rsidR="00CB300A" w:rsidRPr="001942A4">
        <w:rPr>
          <w:rFonts w:cstheme="minorHAnsi"/>
          <w:color w:val="000000" w:themeColor="text1"/>
          <w:sz w:val="24"/>
          <w:szCs w:val="24"/>
        </w:rPr>
        <w:t xml:space="preserve">, which will solve </w:t>
      </w:r>
      <w:del w:id="364" w:author="Revised" w:date="2022-08-19T10:45:00Z">
        <w:r w:rsidR="00CB300A" w:rsidRPr="00CB79BA">
          <w:rPr>
            <w:rFonts w:cstheme="minorHAnsi"/>
            <w:color w:val="000000" w:themeColor="text1"/>
            <w:sz w:val="24"/>
            <w:szCs w:val="24"/>
          </w:rPr>
          <w:delText>in many</w:delText>
        </w:r>
      </w:del>
      <w:ins w:id="365" w:author="Revised" w:date="2022-08-19T10:45:00Z">
        <w:r w:rsidR="00A53569">
          <w:rPr>
            <w:rFonts w:cstheme="minorHAnsi"/>
            <w:color w:val="000000" w:themeColor="text1"/>
            <w:sz w:val="24"/>
            <w:szCs w:val="24"/>
          </w:rPr>
          <w:t>to</w:t>
        </w:r>
        <w:r w:rsidR="00CB300A" w:rsidRPr="001942A4">
          <w:rPr>
            <w:rFonts w:cstheme="minorHAnsi"/>
            <w:color w:val="000000" w:themeColor="text1"/>
            <w:sz w:val="24"/>
            <w:szCs w:val="24"/>
          </w:rPr>
          <w:t xml:space="preserve"> </w:t>
        </w:r>
        <w:r w:rsidR="009E0DCD">
          <w:rPr>
            <w:rFonts w:cstheme="minorHAnsi"/>
            <w:color w:val="000000" w:themeColor="text1"/>
            <w:sz w:val="24"/>
            <w:szCs w:val="24"/>
          </w:rPr>
          <w:t>a great</w:t>
        </w:r>
      </w:ins>
      <w:r w:rsidR="009E0DCD" w:rsidRPr="001942A4">
        <w:rPr>
          <w:rFonts w:cstheme="minorHAnsi"/>
          <w:color w:val="000000" w:themeColor="text1"/>
          <w:sz w:val="24"/>
          <w:szCs w:val="24"/>
        </w:rPr>
        <w:t xml:space="preserve"> </w:t>
      </w:r>
      <w:r w:rsidR="00CB300A" w:rsidRPr="001942A4">
        <w:rPr>
          <w:rFonts w:cstheme="minorHAnsi"/>
          <w:color w:val="000000" w:themeColor="text1"/>
          <w:sz w:val="24"/>
          <w:szCs w:val="24"/>
        </w:rPr>
        <w:t>extent India’s indigenous commercial level base station</w:t>
      </w:r>
      <w:del w:id="366" w:author="Revised" w:date="2022-08-19T10:45:00Z">
        <w:r w:rsidRPr="00CB79BA">
          <w:rPr>
            <w:rFonts w:cstheme="minorHAnsi"/>
            <w:color w:val="000000" w:themeColor="text1"/>
            <w:sz w:val="24"/>
            <w:szCs w:val="24"/>
          </w:rPr>
          <w:delText xml:space="preserve">. </w:delText>
        </w:r>
      </w:del>
      <w:ins w:id="367" w:author="Revised" w:date="2022-08-19T10:45:00Z">
        <w:r w:rsidR="00A53569">
          <w:rPr>
            <w:rFonts w:cstheme="minorHAnsi"/>
            <w:color w:val="000000" w:themeColor="text1"/>
            <w:sz w:val="24"/>
            <w:szCs w:val="24"/>
          </w:rPr>
          <w:t xml:space="preserve"> needs.</w:t>
        </w:r>
      </w:ins>
    </w:p>
    <w:p w14:paraId="543F3B79" w14:textId="237F05AA" w:rsidR="003258FC" w:rsidRPr="008B27AF" w:rsidRDefault="003258FC" w:rsidP="00D0204C">
      <w:pPr>
        <w:pStyle w:val="ListParagraph"/>
        <w:numPr>
          <w:ilvl w:val="2"/>
          <w:numId w:val="104"/>
        </w:numPr>
        <w:ind w:right="373"/>
        <w:jc w:val="both"/>
        <w:rPr>
          <w:ins w:id="368" w:author="Revised" w:date="2022-08-19T10:45:00Z"/>
          <w:rFonts w:cstheme="minorHAnsi"/>
          <w:color w:val="000000" w:themeColor="text1"/>
          <w:sz w:val="24"/>
          <w:szCs w:val="24"/>
        </w:rPr>
      </w:pPr>
      <w:ins w:id="369" w:author="Revised" w:date="2022-08-19T10:45:00Z">
        <w:r>
          <w:rPr>
            <w:rFonts w:cstheme="minorHAnsi"/>
            <w:color w:val="000000" w:themeColor="text1"/>
            <w:sz w:val="24"/>
            <w:szCs w:val="24"/>
          </w:rPr>
          <w:t>Some Indian operators have announced pilots of ORAN complaint 5G base station. However, the existing efforts are in early stages and there is a lack of indigenously developed full-fledged end-to-end base station solution. Th</w:t>
        </w:r>
        <w:r w:rsidR="008F15F3">
          <w:rPr>
            <w:rFonts w:cstheme="minorHAnsi"/>
            <w:color w:val="000000" w:themeColor="text1"/>
            <w:sz w:val="24"/>
            <w:szCs w:val="24"/>
          </w:rPr>
          <w:t>is</w:t>
        </w:r>
        <w:r>
          <w:rPr>
            <w:rFonts w:cstheme="minorHAnsi"/>
            <w:color w:val="000000" w:themeColor="text1"/>
            <w:sz w:val="24"/>
            <w:szCs w:val="24"/>
          </w:rPr>
          <w:t xml:space="preserve"> hub will take up the development of a near commercial grade base station as the key project </w:t>
        </w:r>
        <w:r w:rsidR="00257771">
          <w:rPr>
            <w:rFonts w:cstheme="minorHAnsi"/>
            <w:color w:val="000000" w:themeColor="text1"/>
            <w:sz w:val="24"/>
            <w:szCs w:val="24"/>
          </w:rPr>
          <w:t>with its indigenous research</w:t>
        </w:r>
        <w:r w:rsidR="008B27AF">
          <w:rPr>
            <w:rFonts w:cstheme="minorHAnsi"/>
            <w:color w:val="000000" w:themeColor="text1"/>
            <w:sz w:val="24"/>
            <w:szCs w:val="24"/>
          </w:rPr>
          <w:t>,</w:t>
        </w:r>
        <w:r w:rsidR="00257771">
          <w:rPr>
            <w:rFonts w:cstheme="minorHAnsi"/>
            <w:color w:val="000000" w:themeColor="text1"/>
            <w:sz w:val="24"/>
            <w:szCs w:val="24"/>
          </w:rPr>
          <w:t xml:space="preserve"> IPR</w:t>
        </w:r>
        <w:r w:rsidR="008B27AF">
          <w:rPr>
            <w:rFonts w:cstheme="minorHAnsi"/>
            <w:color w:val="000000" w:themeColor="text1"/>
            <w:sz w:val="24"/>
            <w:szCs w:val="24"/>
          </w:rPr>
          <w:t xml:space="preserve"> in physical layer (PHY), </w:t>
        </w:r>
        <w:r w:rsidR="00EB60B2">
          <w:rPr>
            <w:rFonts w:cstheme="minorHAnsi"/>
            <w:color w:val="000000" w:themeColor="text1"/>
            <w:sz w:val="24"/>
            <w:szCs w:val="24"/>
          </w:rPr>
          <w:t xml:space="preserve">layer-2 (L2) </w:t>
        </w:r>
        <w:r w:rsidR="008B27AF">
          <w:rPr>
            <w:rFonts w:cstheme="minorHAnsi"/>
            <w:color w:val="000000" w:themeColor="text1"/>
            <w:sz w:val="24"/>
            <w:szCs w:val="24"/>
          </w:rPr>
          <w:t>MAC</w:t>
        </w:r>
        <w:r w:rsidR="00EB60B2">
          <w:rPr>
            <w:rFonts w:cstheme="minorHAnsi"/>
            <w:color w:val="000000" w:themeColor="text1"/>
            <w:sz w:val="24"/>
            <w:szCs w:val="24"/>
          </w:rPr>
          <w:t xml:space="preserve"> (Medium Access Controller) </w:t>
        </w:r>
        <w:r w:rsidR="00517EA8">
          <w:rPr>
            <w:rFonts w:cstheme="minorHAnsi"/>
            <w:color w:val="000000" w:themeColor="text1"/>
            <w:sz w:val="24"/>
            <w:szCs w:val="24"/>
          </w:rPr>
          <w:t>scheduling, AI</w:t>
        </w:r>
        <w:r w:rsidR="008B27AF">
          <w:rPr>
            <w:rFonts w:cstheme="minorHAnsi"/>
            <w:color w:val="000000" w:themeColor="text1"/>
            <w:sz w:val="24"/>
            <w:szCs w:val="24"/>
          </w:rPr>
          <w:t>/ML driven network controller</w:t>
        </w:r>
        <w:r w:rsidR="00897607">
          <w:rPr>
            <w:rFonts w:cstheme="minorHAnsi"/>
            <w:color w:val="000000" w:themeColor="text1"/>
            <w:sz w:val="24"/>
            <w:szCs w:val="24"/>
          </w:rPr>
          <w:t>,</w:t>
        </w:r>
        <w:r w:rsidR="008B27AF">
          <w:rPr>
            <w:rFonts w:cstheme="minorHAnsi"/>
            <w:color w:val="000000" w:themeColor="text1"/>
            <w:sz w:val="24"/>
            <w:szCs w:val="24"/>
          </w:rPr>
          <w:t xml:space="preserve"> and orchestration and management. S</w:t>
        </w:r>
        <w:r w:rsidRPr="008B27AF">
          <w:rPr>
            <w:rFonts w:cstheme="minorHAnsi"/>
            <w:color w:val="000000" w:themeColor="text1"/>
            <w:sz w:val="24"/>
            <w:szCs w:val="24"/>
          </w:rPr>
          <w:t>ignificant resources will be directed towards this development</w:t>
        </w:r>
        <w:r w:rsidR="008B27AF">
          <w:rPr>
            <w:rFonts w:cstheme="minorHAnsi"/>
            <w:color w:val="000000" w:themeColor="text1"/>
            <w:sz w:val="24"/>
            <w:szCs w:val="24"/>
          </w:rPr>
          <w:t xml:space="preserve"> because it has a huge R&amp;D commercial impact.</w:t>
        </w:r>
        <w:r w:rsidR="008F15F3">
          <w:rPr>
            <w:rFonts w:cstheme="minorHAnsi"/>
            <w:color w:val="000000" w:themeColor="text1"/>
            <w:sz w:val="24"/>
            <w:szCs w:val="24"/>
          </w:rPr>
          <w:t xml:space="preserve"> Below we have explained each </w:t>
        </w:r>
        <w:r w:rsidR="00046805">
          <w:rPr>
            <w:rFonts w:cstheme="minorHAnsi"/>
            <w:color w:val="000000" w:themeColor="text1"/>
            <w:sz w:val="24"/>
            <w:szCs w:val="24"/>
          </w:rPr>
          <w:t xml:space="preserve">of the </w:t>
        </w:r>
        <w:r w:rsidR="008F15F3">
          <w:rPr>
            <w:rFonts w:cstheme="minorHAnsi"/>
            <w:color w:val="000000" w:themeColor="text1"/>
            <w:sz w:val="24"/>
            <w:szCs w:val="24"/>
          </w:rPr>
          <w:t>above layers</w:t>
        </w:r>
        <w:r w:rsidR="00046805">
          <w:rPr>
            <w:rFonts w:cstheme="minorHAnsi"/>
            <w:color w:val="000000" w:themeColor="text1"/>
            <w:sz w:val="24"/>
            <w:szCs w:val="24"/>
          </w:rPr>
          <w:t>’</w:t>
        </w:r>
        <w:r w:rsidR="008F15F3">
          <w:rPr>
            <w:rFonts w:cstheme="minorHAnsi"/>
            <w:color w:val="000000" w:themeColor="text1"/>
            <w:sz w:val="24"/>
            <w:szCs w:val="24"/>
          </w:rPr>
          <w:t xml:space="preserve"> focus in this TIH. </w:t>
        </w:r>
      </w:ins>
    </w:p>
    <w:p w14:paraId="47E65EF4" w14:textId="77777777" w:rsidR="00962F3A" w:rsidRPr="00962F3A" w:rsidRDefault="00962F3A" w:rsidP="00E07863">
      <w:pPr>
        <w:pStyle w:val="ListParagraph"/>
        <w:ind w:left="993"/>
        <w:rPr>
          <w:ins w:id="370" w:author="Revised" w:date="2022-08-19T10:45:00Z"/>
          <w:rFonts w:cstheme="minorHAnsi"/>
          <w:color w:val="000000" w:themeColor="text1"/>
          <w:sz w:val="24"/>
          <w:szCs w:val="24"/>
        </w:rPr>
      </w:pPr>
    </w:p>
    <w:p w14:paraId="33D30D5C" w14:textId="636DFEBB" w:rsidR="00962F3A" w:rsidRPr="00962F3A" w:rsidRDefault="000F2272" w:rsidP="00D0204C">
      <w:pPr>
        <w:pStyle w:val="ListParagraph"/>
        <w:numPr>
          <w:ilvl w:val="0"/>
          <w:numId w:val="104"/>
        </w:numPr>
        <w:ind w:right="373"/>
        <w:jc w:val="both"/>
        <w:rPr>
          <w:ins w:id="371" w:author="Revised" w:date="2022-08-19T10:45:00Z"/>
          <w:rFonts w:cstheme="minorHAnsi"/>
          <w:sz w:val="24"/>
          <w:szCs w:val="24"/>
          <w:lang w:val="en-US"/>
        </w:rPr>
      </w:pPr>
      <w:ins w:id="372" w:author="Revised" w:date="2022-08-19T10:45:00Z">
        <w:r w:rsidRPr="00962F3A">
          <w:rPr>
            <w:rFonts w:cstheme="minorHAnsi"/>
            <w:color w:val="000000" w:themeColor="text1"/>
            <w:sz w:val="24"/>
            <w:szCs w:val="24"/>
          </w:rPr>
          <w:t>Massive MIMO</w:t>
        </w:r>
        <w:r w:rsidR="00994BA0">
          <w:rPr>
            <w:rFonts w:cstheme="minorHAnsi"/>
            <w:color w:val="000000" w:themeColor="text1"/>
            <w:sz w:val="24"/>
            <w:szCs w:val="24"/>
          </w:rPr>
          <w:t xml:space="preserve"> (</w:t>
        </w:r>
        <w:proofErr w:type="spellStart"/>
        <w:r w:rsidR="00994BA0">
          <w:rPr>
            <w:rFonts w:cstheme="minorHAnsi"/>
            <w:color w:val="000000" w:themeColor="text1"/>
            <w:sz w:val="24"/>
            <w:szCs w:val="24"/>
          </w:rPr>
          <w:t>mMIMO</w:t>
        </w:r>
        <w:proofErr w:type="spellEnd"/>
        <w:r w:rsidR="00994BA0">
          <w:rPr>
            <w:rFonts w:cstheme="minorHAnsi"/>
            <w:color w:val="000000" w:themeColor="text1"/>
            <w:sz w:val="24"/>
            <w:szCs w:val="24"/>
          </w:rPr>
          <w:t>)</w:t>
        </w:r>
        <w:r w:rsidRPr="00962F3A">
          <w:rPr>
            <w:rFonts w:cstheme="minorHAnsi"/>
            <w:color w:val="000000" w:themeColor="text1"/>
            <w:sz w:val="24"/>
            <w:szCs w:val="24"/>
          </w:rPr>
          <w:t xml:space="preserve"> technology is a</w:t>
        </w:r>
        <w:r w:rsidR="001942A4">
          <w:rPr>
            <w:rFonts w:cstheme="minorHAnsi"/>
            <w:color w:val="000000" w:themeColor="text1"/>
            <w:sz w:val="24"/>
            <w:szCs w:val="24"/>
          </w:rPr>
          <w:t xml:space="preserve"> current</w:t>
        </w:r>
        <w:r w:rsidRPr="00962F3A">
          <w:rPr>
            <w:rFonts w:cstheme="minorHAnsi"/>
            <w:color w:val="000000" w:themeColor="text1"/>
            <w:sz w:val="24"/>
            <w:szCs w:val="24"/>
          </w:rPr>
          <w:t xml:space="preserve"> reality and it is included as a</w:t>
        </w:r>
        <w:r w:rsidR="00F16580" w:rsidRPr="00962F3A">
          <w:rPr>
            <w:rFonts w:cstheme="minorHAnsi"/>
            <w:color w:val="000000" w:themeColor="text1"/>
            <w:sz w:val="24"/>
            <w:szCs w:val="24"/>
          </w:rPr>
          <w:t>n</w:t>
        </w:r>
        <w:r w:rsidRPr="00962F3A">
          <w:rPr>
            <w:rFonts w:cstheme="minorHAnsi"/>
            <w:color w:val="000000" w:themeColor="text1"/>
            <w:sz w:val="24"/>
            <w:szCs w:val="24"/>
          </w:rPr>
          <w:t xml:space="preserve"> integral part of 5G physical layer (PHY). 5G offers a substantial capacity </w:t>
        </w:r>
        <w:r w:rsidR="00F16580" w:rsidRPr="00962F3A">
          <w:rPr>
            <w:rFonts w:cstheme="minorHAnsi"/>
            <w:color w:val="000000" w:themeColor="text1"/>
            <w:sz w:val="24"/>
            <w:szCs w:val="24"/>
          </w:rPr>
          <w:t xml:space="preserve">and coverage </w:t>
        </w:r>
        <w:r w:rsidRPr="00962F3A">
          <w:rPr>
            <w:rFonts w:cstheme="minorHAnsi"/>
            <w:color w:val="000000" w:themeColor="text1"/>
            <w:sz w:val="24"/>
            <w:szCs w:val="24"/>
          </w:rPr>
          <w:t>increase over 4G</w:t>
        </w:r>
        <w:r w:rsidR="00F16580" w:rsidRPr="00962F3A">
          <w:rPr>
            <w:rFonts w:cstheme="minorHAnsi"/>
            <w:color w:val="000000" w:themeColor="text1"/>
            <w:sz w:val="24"/>
            <w:szCs w:val="24"/>
          </w:rPr>
          <w:t xml:space="preserve"> mainly by using </w:t>
        </w:r>
        <w:r w:rsidRPr="00962F3A">
          <w:rPr>
            <w:rFonts w:cstheme="minorHAnsi"/>
            <w:color w:val="000000" w:themeColor="text1"/>
            <w:sz w:val="24"/>
            <w:szCs w:val="24"/>
          </w:rPr>
          <w:t>a large number of antennas at the base station. Introduction of such large antenna systems complicates the overall network design. Especially</w:t>
        </w:r>
        <w:r w:rsidR="00F16580" w:rsidRPr="00962F3A">
          <w:rPr>
            <w:rFonts w:cstheme="minorHAnsi"/>
            <w:color w:val="000000" w:themeColor="text1"/>
            <w:sz w:val="24"/>
            <w:szCs w:val="24"/>
          </w:rPr>
          <w:t>,</w:t>
        </w:r>
        <w:r w:rsidRPr="00962F3A">
          <w:rPr>
            <w:rFonts w:cstheme="minorHAnsi"/>
            <w:color w:val="000000" w:themeColor="text1"/>
            <w:sz w:val="24"/>
            <w:szCs w:val="24"/>
          </w:rPr>
          <w:t xml:space="preserve"> end-to-end </w:t>
        </w:r>
        <w:proofErr w:type="spellStart"/>
        <w:r w:rsidR="00994BA0">
          <w:rPr>
            <w:rFonts w:cstheme="minorHAnsi"/>
            <w:color w:val="000000" w:themeColor="text1"/>
            <w:sz w:val="24"/>
            <w:szCs w:val="24"/>
          </w:rPr>
          <w:t>mMIMO</w:t>
        </w:r>
        <w:proofErr w:type="spellEnd"/>
        <w:r w:rsidR="00994BA0">
          <w:rPr>
            <w:rFonts w:cstheme="minorHAnsi"/>
            <w:color w:val="000000" w:themeColor="text1"/>
            <w:sz w:val="24"/>
            <w:szCs w:val="24"/>
          </w:rPr>
          <w:t xml:space="preserve"> </w:t>
        </w:r>
        <w:r w:rsidRPr="00962F3A">
          <w:rPr>
            <w:rFonts w:cstheme="minorHAnsi"/>
            <w:color w:val="000000" w:themeColor="text1"/>
            <w:sz w:val="24"/>
            <w:szCs w:val="24"/>
          </w:rPr>
          <w:t>network optimization with service level guarantees</w:t>
        </w:r>
        <w:r w:rsidR="00F16580" w:rsidRPr="00962F3A">
          <w:rPr>
            <w:rFonts w:cstheme="minorHAnsi"/>
            <w:color w:val="000000" w:themeColor="text1"/>
            <w:sz w:val="24"/>
            <w:szCs w:val="24"/>
          </w:rPr>
          <w:t xml:space="preserve"> is </w:t>
        </w:r>
        <w:r w:rsidRPr="00962F3A">
          <w:rPr>
            <w:rFonts w:cstheme="minorHAnsi"/>
            <w:color w:val="000000" w:themeColor="text1"/>
            <w:sz w:val="24"/>
            <w:szCs w:val="24"/>
          </w:rPr>
          <w:t>a difficult and challenging problem</w:t>
        </w:r>
        <w:r w:rsidR="00F078C1">
          <w:rPr>
            <w:rFonts w:cstheme="minorHAnsi"/>
            <w:color w:val="000000" w:themeColor="text1"/>
            <w:sz w:val="24"/>
            <w:szCs w:val="24"/>
          </w:rPr>
          <w:t xml:space="preserve"> with few known solutions openly available</w:t>
        </w:r>
        <w:r w:rsidR="00994BA0">
          <w:rPr>
            <w:rFonts w:cstheme="minorHAnsi"/>
            <w:color w:val="000000" w:themeColor="text1"/>
            <w:sz w:val="24"/>
            <w:szCs w:val="24"/>
          </w:rPr>
          <w:t xml:space="preserve">. The </w:t>
        </w:r>
        <w:r w:rsidR="000B301B">
          <w:rPr>
            <w:rFonts w:cstheme="minorHAnsi"/>
            <w:color w:val="000000" w:themeColor="text1"/>
            <w:sz w:val="24"/>
            <w:szCs w:val="24"/>
          </w:rPr>
          <w:t>layer-2 (</w:t>
        </w:r>
        <w:r w:rsidR="00F16580" w:rsidRPr="00962F3A">
          <w:rPr>
            <w:rFonts w:cstheme="minorHAnsi"/>
            <w:color w:val="000000" w:themeColor="text1"/>
            <w:sz w:val="24"/>
            <w:szCs w:val="24"/>
          </w:rPr>
          <w:t>L2</w:t>
        </w:r>
        <w:r w:rsidR="000B301B">
          <w:rPr>
            <w:rFonts w:cstheme="minorHAnsi"/>
            <w:color w:val="000000" w:themeColor="text1"/>
            <w:sz w:val="24"/>
            <w:szCs w:val="24"/>
          </w:rPr>
          <w:t>)</w:t>
        </w:r>
        <w:r w:rsidR="00F16580" w:rsidRPr="00962F3A">
          <w:rPr>
            <w:rFonts w:cstheme="minorHAnsi"/>
            <w:color w:val="000000" w:themeColor="text1"/>
            <w:sz w:val="24"/>
            <w:szCs w:val="24"/>
          </w:rPr>
          <w:t xml:space="preserve"> protocol stack</w:t>
        </w:r>
        <w:r w:rsidR="00994BA0">
          <w:rPr>
            <w:rFonts w:cstheme="minorHAnsi"/>
            <w:color w:val="000000" w:themeColor="text1"/>
            <w:sz w:val="24"/>
            <w:szCs w:val="24"/>
          </w:rPr>
          <w:t xml:space="preserve"> has to be designed by incorporating the </w:t>
        </w:r>
        <w:proofErr w:type="spellStart"/>
        <w:r w:rsidR="00994BA0">
          <w:rPr>
            <w:rFonts w:cstheme="minorHAnsi"/>
            <w:color w:val="000000" w:themeColor="text1"/>
            <w:sz w:val="24"/>
            <w:szCs w:val="24"/>
          </w:rPr>
          <w:t>mMIMO</w:t>
        </w:r>
        <w:proofErr w:type="spellEnd"/>
        <w:r w:rsidR="00994BA0">
          <w:rPr>
            <w:rFonts w:cstheme="minorHAnsi"/>
            <w:color w:val="000000" w:themeColor="text1"/>
            <w:sz w:val="24"/>
            <w:szCs w:val="24"/>
          </w:rPr>
          <w:t xml:space="preserve"> based physical layer (PHY) in the design and optimization process</w:t>
        </w:r>
        <w:r w:rsidR="008F15F3">
          <w:rPr>
            <w:rFonts w:cstheme="minorHAnsi"/>
            <w:color w:val="000000" w:themeColor="text1"/>
            <w:sz w:val="24"/>
            <w:szCs w:val="24"/>
          </w:rPr>
          <w:t xml:space="preserve"> leading to need of ML/DL based new scheduling and network slicing problems</w:t>
        </w:r>
        <w:r w:rsidR="00F16580" w:rsidRPr="00962F3A">
          <w:rPr>
            <w:rFonts w:cstheme="minorHAnsi"/>
            <w:color w:val="000000" w:themeColor="text1"/>
            <w:sz w:val="24"/>
            <w:szCs w:val="24"/>
          </w:rPr>
          <w:t xml:space="preserve">. </w:t>
        </w:r>
        <w:r w:rsidR="00F078C1">
          <w:rPr>
            <w:rFonts w:cstheme="minorHAnsi"/>
            <w:color w:val="000000" w:themeColor="text1"/>
            <w:sz w:val="24"/>
            <w:szCs w:val="24"/>
          </w:rPr>
          <w:t>This problem</w:t>
        </w:r>
        <w:r w:rsidR="00F16580" w:rsidRPr="00962F3A">
          <w:rPr>
            <w:rFonts w:cstheme="minorHAnsi"/>
            <w:color w:val="000000" w:themeColor="text1"/>
            <w:sz w:val="24"/>
            <w:szCs w:val="24"/>
          </w:rPr>
          <w:t xml:space="preserve"> not only requires a theoretically sound solution to this difficult </w:t>
        </w:r>
        <w:r w:rsidR="000B301B">
          <w:rPr>
            <w:rFonts w:cstheme="minorHAnsi"/>
            <w:color w:val="000000" w:themeColor="text1"/>
            <w:sz w:val="24"/>
            <w:szCs w:val="24"/>
          </w:rPr>
          <w:t xml:space="preserve">and challenging </w:t>
        </w:r>
        <w:r w:rsidR="00F16580" w:rsidRPr="00962F3A">
          <w:rPr>
            <w:rFonts w:cstheme="minorHAnsi"/>
            <w:color w:val="000000" w:themeColor="text1"/>
            <w:sz w:val="24"/>
            <w:szCs w:val="24"/>
          </w:rPr>
          <w:t xml:space="preserve">problem </w:t>
        </w:r>
        <w:r w:rsidR="000B301B">
          <w:rPr>
            <w:rFonts w:cstheme="minorHAnsi"/>
            <w:color w:val="000000" w:themeColor="text1"/>
            <w:sz w:val="24"/>
            <w:szCs w:val="24"/>
          </w:rPr>
          <w:t>but also</w:t>
        </w:r>
        <w:r w:rsidR="00F16580" w:rsidRPr="00962F3A">
          <w:rPr>
            <w:rFonts w:cstheme="minorHAnsi"/>
            <w:color w:val="000000" w:themeColor="text1"/>
            <w:sz w:val="24"/>
            <w:szCs w:val="24"/>
          </w:rPr>
          <w:t xml:space="preserve"> </w:t>
        </w:r>
        <w:r w:rsidR="000B301B">
          <w:rPr>
            <w:rFonts w:cstheme="minorHAnsi"/>
            <w:color w:val="000000" w:themeColor="text1"/>
            <w:sz w:val="24"/>
            <w:szCs w:val="24"/>
          </w:rPr>
          <w:t xml:space="preserve">implementable </w:t>
        </w:r>
        <w:r w:rsidR="00F16580" w:rsidRPr="00962F3A">
          <w:rPr>
            <w:rFonts w:cstheme="minorHAnsi"/>
            <w:color w:val="000000" w:themeColor="text1"/>
            <w:sz w:val="24"/>
            <w:szCs w:val="24"/>
          </w:rPr>
          <w:t>algorithms suitable for commercial deployment.</w:t>
        </w:r>
        <w:r w:rsidR="008F15F3">
          <w:rPr>
            <w:rFonts w:cstheme="minorHAnsi"/>
            <w:color w:val="000000" w:themeColor="text1"/>
            <w:sz w:val="24"/>
            <w:szCs w:val="24"/>
          </w:rPr>
          <w:t xml:space="preserve"> </w:t>
        </w:r>
        <w:r w:rsidR="00F16580" w:rsidRPr="00962F3A">
          <w:rPr>
            <w:rFonts w:cstheme="minorHAnsi"/>
            <w:color w:val="000000" w:themeColor="text1"/>
            <w:sz w:val="24"/>
            <w:szCs w:val="24"/>
          </w:rPr>
          <w:t xml:space="preserve"> </w:t>
        </w:r>
      </w:ins>
    </w:p>
    <w:p w14:paraId="2953F786" w14:textId="77777777" w:rsidR="00962F3A" w:rsidRPr="00962F3A" w:rsidRDefault="00962F3A" w:rsidP="00E07863">
      <w:pPr>
        <w:pStyle w:val="ListParagraph"/>
        <w:spacing w:line="240" w:lineRule="auto"/>
        <w:ind w:left="993" w:right="373"/>
        <w:jc w:val="both"/>
        <w:rPr>
          <w:ins w:id="373" w:author="Revised" w:date="2022-08-19T10:45:00Z"/>
          <w:rFonts w:cstheme="minorHAnsi"/>
          <w:sz w:val="24"/>
          <w:szCs w:val="24"/>
          <w:lang w:val="en-US"/>
        </w:rPr>
      </w:pPr>
    </w:p>
    <w:p w14:paraId="60B88B07" w14:textId="0DD22F4B" w:rsidR="00962F3A" w:rsidRPr="00962F3A" w:rsidRDefault="0064685C" w:rsidP="00D0204C">
      <w:pPr>
        <w:pStyle w:val="ListParagraph"/>
        <w:numPr>
          <w:ilvl w:val="1"/>
          <w:numId w:val="104"/>
        </w:numPr>
        <w:ind w:right="373"/>
        <w:jc w:val="both"/>
        <w:rPr>
          <w:ins w:id="374" w:author="Revised" w:date="2022-08-19T10:45:00Z"/>
          <w:rFonts w:cstheme="minorHAnsi"/>
          <w:sz w:val="24"/>
          <w:szCs w:val="24"/>
          <w:lang w:val="en-US"/>
        </w:rPr>
      </w:pPr>
      <w:ins w:id="375" w:author="Revised" w:date="2022-08-19T10:45:00Z">
        <w:r>
          <w:rPr>
            <w:rFonts w:cstheme="minorHAnsi"/>
            <w:color w:val="000000" w:themeColor="text1"/>
            <w:sz w:val="24"/>
            <w:szCs w:val="24"/>
          </w:rPr>
          <w:t>With respect to above, t</w:t>
        </w:r>
        <w:r w:rsidR="00A924C9" w:rsidRPr="00962F3A">
          <w:rPr>
            <w:rFonts w:cstheme="minorHAnsi"/>
            <w:color w:val="000000" w:themeColor="text1"/>
            <w:sz w:val="24"/>
            <w:szCs w:val="24"/>
          </w:rPr>
          <w:t>h</w:t>
        </w:r>
        <w:r>
          <w:rPr>
            <w:rFonts w:cstheme="minorHAnsi"/>
            <w:color w:val="000000" w:themeColor="text1"/>
            <w:sz w:val="24"/>
            <w:szCs w:val="24"/>
          </w:rPr>
          <w:t>is</w:t>
        </w:r>
        <w:r w:rsidR="00A924C9" w:rsidRPr="00962F3A">
          <w:rPr>
            <w:rFonts w:cstheme="minorHAnsi"/>
            <w:color w:val="000000" w:themeColor="text1"/>
            <w:sz w:val="24"/>
            <w:szCs w:val="24"/>
          </w:rPr>
          <w:t xml:space="preserve"> hub will develop ORAN compliant 5G Advanced technology comprising of a massive MIMO scheduler and stack that deals with large number of users, multiple service types namely </w:t>
        </w:r>
        <w:proofErr w:type="spellStart"/>
        <w:r w:rsidR="00A924C9" w:rsidRPr="00962F3A">
          <w:rPr>
            <w:rFonts w:cstheme="minorHAnsi"/>
            <w:color w:val="000000" w:themeColor="text1"/>
            <w:sz w:val="24"/>
            <w:szCs w:val="24"/>
          </w:rPr>
          <w:t>eMBB</w:t>
        </w:r>
        <w:proofErr w:type="spellEnd"/>
        <w:r w:rsidR="00A924C9" w:rsidRPr="00962F3A">
          <w:rPr>
            <w:rFonts w:cstheme="minorHAnsi"/>
            <w:color w:val="000000" w:themeColor="text1"/>
            <w:sz w:val="24"/>
            <w:szCs w:val="24"/>
          </w:rPr>
          <w:t xml:space="preserve">, </w:t>
        </w:r>
        <w:proofErr w:type="spellStart"/>
        <w:r w:rsidR="00A924C9" w:rsidRPr="00962F3A">
          <w:rPr>
            <w:rFonts w:cstheme="minorHAnsi"/>
            <w:color w:val="000000" w:themeColor="text1"/>
            <w:sz w:val="24"/>
            <w:szCs w:val="24"/>
          </w:rPr>
          <w:t>mMTC</w:t>
        </w:r>
        <w:proofErr w:type="spellEnd"/>
        <w:r w:rsidR="00A924C9" w:rsidRPr="00962F3A">
          <w:rPr>
            <w:rFonts w:cstheme="minorHAnsi"/>
            <w:color w:val="000000" w:themeColor="text1"/>
            <w:sz w:val="24"/>
            <w:szCs w:val="24"/>
          </w:rPr>
          <w:t xml:space="preserve"> and URLLC.  The technology offers an integrated </w:t>
        </w:r>
        <w:r w:rsidR="00D51B64">
          <w:rPr>
            <w:rFonts w:cstheme="minorHAnsi"/>
            <w:color w:val="000000" w:themeColor="text1"/>
            <w:sz w:val="24"/>
            <w:szCs w:val="24"/>
          </w:rPr>
          <w:t xml:space="preserve">PHY, </w:t>
        </w:r>
        <w:r w:rsidR="00A924C9" w:rsidRPr="00962F3A">
          <w:rPr>
            <w:rFonts w:cstheme="minorHAnsi"/>
            <w:color w:val="000000" w:themeColor="text1"/>
            <w:sz w:val="24"/>
            <w:szCs w:val="24"/>
          </w:rPr>
          <w:t>stack</w:t>
        </w:r>
        <w:r w:rsidR="00D457E9" w:rsidRPr="00962F3A">
          <w:rPr>
            <w:rFonts w:cstheme="minorHAnsi"/>
            <w:color w:val="000000" w:themeColor="text1"/>
            <w:sz w:val="24"/>
            <w:szCs w:val="24"/>
          </w:rPr>
          <w:t xml:space="preserve"> and </w:t>
        </w:r>
        <w:r w:rsidR="00A924C9" w:rsidRPr="00962F3A">
          <w:rPr>
            <w:rFonts w:cstheme="minorHAnsi"/>
            <w:color w:val="000000" w:themeColor="text1"/>
            <w:sz w:val="24"/>
            <w:szCs w:val="24"/>
          </w:rPr>
          <w:t xml:space="preserve">Core along with an intelligent network controller driven by AI/ML concepts. The entire design is driven by cutting edge algorithms developed exclusively for this new and futuristic state of the art technology. The deliverables include </w:t>
        </w:r>
        <w:r w:rsidR="00481C35" w:rsidRPr="00962F3A">
          <w:rPr>
            <w:rFonts w:cstheme="minorHAnsi"/>
            <w:color w:val="000000" w:themeColor="text1"/>
            <w:sz w:val="24"/>
            <w:szCs w:val="24"/>
          </w:rPr>
          <w:t xml:space="preserve">a </w:t>
        </w:r>
        <w:r w:rsidR="00A924C9" w:rsidRPr="00962F3A">
          <w:rPr>
            <w:rFonts w:cstheme="minorHAnsi"/>
            <w:color w:val="000000" w:themeColor="text1"/>
            <w:sz w:val="24"/>
            <w:szCs w:val="24"/>
          </w:rPr>
          <w:t>near commercial grade base station</w:t>
        </w:r>
        <w:r w:rsidR="00AA4604" w:rsidRPr="00962F3A">
          <w:rPr>
            <w:rFonts w:cstheme="minorHAnsi"/>
            <w:color w:val="000000" w:themeColor="text1"/>
            <w:sz w:val="24"/>
            <w:szCs w:val="24"/>
          </w:rPr>
          <w:t xml:space="preserve"> including all the aforementioned components</w:t>
        </w:r>
        <w:r w:rsidR="00A924C9" w:rsidRPr="00962F3A">
          <w:rPr>
            <w:rFonts w:cstheme="minorHAnsi"/>
            <w:color w:val="000000" w:themeColor="text1"/>
            <w:sz w:val="24"/>
            <w:szCs w:val="24"/>
          </w:rPr>
          <w:t>.</w:t>
        </w:r>
      </w:ins>
    </w:p>
    <w:p w14:paraId="04E6156A" w14:textId="77777777" w:rsidR="00962F3A" w:rsidRPr="00962F3A" w:rsidRDefault="00962F3A" w:rsidP="00E07863">
      <w:pPr>
        <w:pStyle w:val="ListParagraph"/>
        <w:ind w:left="993"/>
        <w:rPr>
          <w:rFonts w:cstheme="minorHAnsi"/>
          <w:color w:val="000000" w:themeColor="text1"/>
          <w:sz w:val="24"/>
          <w:szCs w:val="24"/>
        </w:rPr>
        <w:pPrChange w:id="376" w:author="Revised" w:date="2022-08-19T10:45:00Z">
          <w:pPr>
            <w:pStyle w:val="ListParagraph"/>
            <w:widowControl w:val="0"/>
            <w:numPr>
              <w:numId w:val="92"/>
            </w:numPr>
            <w:autoSpaceDE w:val="0"/>
            <w:autoSpaceDN w:val="0"/>
            <w:spacing w:before="179" w:after="0"/>
            <w:ind w:left="1080" w:right="427" w:hanging="360"/>
            <w:contextualSpacing w:val="0"/>
            <w:jc w:val="both"/>
          </w:pPr>
        </w:pPrChange>
      </w:pPr>
    </w:p>
    <w:p w14:paraId="60489D42" w14:textId="4DA2170E" w:rsidR="00E07863" w:rsidRPr="00E07863" w:rsidRDefault="004E2AF3" w:rsidP="00D0204C">
      <w:pPr>
        <w:pStyle w:val="ListParagraph"/>
        <w:numPr>
          <w:ilvl w:val="0"/>
          <w:numId w:val="104"/>
        </w:numPr>
        <w:ind w:right="373"/>
        <w:jc w:val="both"/>
        <w:rPr>
          <w:sz w:val="24"/>
          <w:lang w:val="en-US"/>
          <w:rPrChange w:id="377" w:author="Revised" w:date="2022-08-19T10:45:00Z">
            <w:rPr>
              <w:color w:val="000000" w:themeColor="text1"/>
              <w:sz w:val="24"/>
            </w:rPr>
          </w:rPrChange>
        </w:rPr>
        <w:pPrChange w:id="378" w:author="Revised" w:date="2022-08-19T10:45:00Z">
          <w:pPr>
            <w:pStyle w:val="ListParagraph"/>
            <w:widowControl w:val="0"/>
            <w:numPr>
              <w:numId w:val="92"/>
            </w:numPr>
            <w:autoSpaceDE w:val="0"/>
            <w:autoSpaceDN w:val="0"/>
            <w:spacing w:before="179" w:after="0"/>
            <w:ind w:left="1080" w:right="427" w:hanging="360"/>
            <w:contextualSpacing w:val="0"/>
            <w:jc w:val="both"/>
          </w:pPr>
        </w:pPrChange>
      </w:pPr>
      <w:r w:rsidRPr="00962F3A">
        <w:rPr>
          <w:rFonts w:cstheme="minorHAnsi"/>
          <w:color w:val="000000" w:themeColor="text1"/>
          <w:sz w:val="24"/>
          <w:szCs w:val="24"/>
        </w:rPr>
        <w:t xml:space="preserve">AI/ML technology is beginning to emerge as a mainstream technology in industries and applications that involve rich amount of data. Wireless networks comprise of hundreds of thousands of base stations and millions of users located over a certain geographical area. The networks handle large number of different parameters associated with network elements in different parts of the network. Human engineered, hand crafted algorithms tend to be sub-optimal as </w:t>
      </w:r>
      <w:ins w:id="379" w:author="Revised" w:date="2022-08-19T10:45:00Z">
        <w:r w:rsidR="005C5457" w:rsidRPr="00962F3A">
          <w:rPr>
            <w:rFonts w:cstheme="minorHAnsi"/>
            <w:color w:val="000000" w:themeColor="text1"/>
            <w:sz w:val="24"/>
            <w:szCs w:val="24"/>
          </w:rPr>
          <w:t xml:space="preserve">the </w:t>
        </w:r>
      </w:ins>
      <w:r w:rsidRPr="00962F3A">
        <w:rPr>
          <w:rFonts w:cstheme="minorHAnsi"/>
          <w:color w:val="000000" w:themeColor="text1"/>
          <w:sz w:val="24"/>
          <w:szCs w:val="24"/>
        </w:rPr>
        <w:t>network complexity grows. This scenario is prime for AI/ML technology where access to rich amounts of data is readily available. ORAN has begun to explore creation of open interfaces at various network elements to enable “data collection” and also exchange information between AI/ML engines/layer with the network elements. The AI/ML engine will aid optimization of various parameters and algorithms associated with the network at different layers e.g., MAC</w:t>
      </w:r>
      <w:del w:id="380" w:author="Revised" w:date="2022-08-19T10:45:00Z">
        <w:r w:rsidRPr="00CB79BA">
          <w:rPr>
            <w:rFonts w:cstheme="minorHAnsi"/>
            <w:color w:val="000000" w:themeColor="text1"/>
            <w:sz w:val="24"/>
            <w:szCs w:val="24"/>
          </w:rPr>
          <w:delText>,</w:delText>
        </w:r>
      </w:del>
      <w:ins w:id="381" w:author="Revised" w:date="2022-08-19T10:45:00Z">
        <w:r w:rsidR="0064685C">
          <w:rPr>
            <w:rFonts w:cstheme="minorHAnsi"/>
            <w:color w:val="000000" w:themeColor="text1"/>
            <w:sz w:val="24"/>
            <w:szCs w:val="24"/>
          </w:rPr>
          <w:t xml:space="preserve"> (Medium Access Control)</w:t>
        </w:r>
        <w:r w:rsidRPr="00962F3A">
          <w:rPr>
            <w:rFonts w:cstheme="minorHAnsi"/>
            <w:color w:val="000000" w:themeColor="text1"/>
            <w:sz w:val="24"/>
            <w:szCs w:val="24"/>
          </w:rPr>
          <w:t>,</w:t>
        </w:r>
      </w:ins>
      <w:r w:rsidRPr="00962F3A">
        <w:rPr>
          <w:rFonts w:cstheme="minorHAnsi"/>
          <w:color w:val="000000" w:themeColor="text1"/>
          <w:sz w:val="24"/>
          <w:szCs w:val="24"/>
        </w:rPr>
        <w:t xml:space="preserve"> RRC</w:t>
      </w:r>
      <w:del w:id="382" w:author="Revised" w:date="2022-08-19T10:45:00Z">
        <w:r w:rsidRPr="00CB79BA">
          <w:rPr>
            <w:rFonts w:cstheme="minorHAnsi"/>
            <w:color w:val="000000" w:themeColor="text1"/>
            <w:sz w:val="24"/>
            <w:szCs w:val="24"/>
          </w:rPr>
          <w:delText>,</w:delText>
        </w:r>
      </w:del>
      <w:ins w:id="383" w:author="Revised" w:date="2022-08-19T10:45:00Z">
        <w:r w:rsidR="0064685C">
          <w:rPr>
            <w:rFonts w:cstheme="minorHAnsi"/>
            <w:color w:val="000000" w:themeColor="text1"/>
            <w:sz w:val="24"/>
            <w:szCs w:val="24"/>
          </w:rPr>
          <w:t xml:space="preserve"> (Radio Resource Control)</w:t>
        </w:r>
        <w:r w:rsidRPr="00962F3A">
          <w:rPr>
            <w:rFonts w:cstheme="minorHAnsi"/>
            <w:color w:val="000000" w:themeColor="text1"/>
            <w:sz w:val="24"/>
            <w:szCs w:val="24"/>
          </w:rPr>
          <w:t>,</w:t>
        </w:r>
      </w:ins>
      <w:r w:rsidRPr="00962F3A">
        <w:rPr>
          <w:rFonts w:cstheme="minorHAnsi"/>
          <w:color w:val="000000" w:themeColor="text1"/>
          <w:sz w:val="24"/>
          <w:szCs w:val="24"/>
        </w:rPr>
        <w:t xml:space="preserve"> and core network level. </w:t>
      </w:r>
      <w:del w:id="384" w:author="Revised" w:date="2022-08-19T10:45:00Z">
        <w:r w:rsidRPr="00CB79BA">
          <w:rPr>
            <w:rFonts w:cstheme="minorHAnsi"/>
            <w:color w:val="000000" w:themeColor="text1"/>
            <w:sz w:val="24"/>
            <w:szCs w:val="24"/>
          </w:rPr>
          <w:delText xml:space="preserve">There are also scenarios where AI/ML find use within the network layer e.g. AI/ML driven MAC scheduler. </w:delText>
        </w:r>
      </w:del>
      <w:r w:rsidRPr="00962F3A">
        <w:rPr>
          <w:rFonts w:cstheme="minorHAnsi"/>
          <w:color w:val="000000" w:themeColor="text1"/>
          <w:sz w:val="24"/>
          <w:szCs w:val="24"/>
        </w:rPr>
        <w:t xml:space="preserve">This is a nascent field with </w:t>
      </w:r>
      <w:ins w:id="385" w:author="Revised" w:date="2022-08-19T10:45:00Z">
        <w:r w:rsidR="00046805">
          <w:rPr>
            <w:rFonts w:cstheme="minorHAnsi"/>
            <w:color w:val="000000" w:themeColor="text1"/>
            <w:sz w:val="24"/>
            <w:szCs w:val="24"/>
          </w:rPr>
          <w:t xml:space="preserve">a </w:t>
        </w:r>
      </w:ins>
      <w:r w:rsidRPr="00962F3A">
        <w:rPr>
          <w:rFonts w:cstheme="minorHAnsi"/>
          <w:color w:val="000000" w:themeColor="text1"/>
          <w:sz w:val="24"/>
          <w:szCs w:val="24"/>
        </w:rPr>
        <w:t xml:space="preserve">vast scope but only a few players </w:t>
      </w:r>
      <w:del w:id="386" w:author="Revised" w:date="2022-08-19T10:45:00Z">
        <w:r w:rsidRPr="00CB79BA">
          <w:rPr>
            <w:rFonts w:cstheme="minorHAnsi"/>
            <w:color w:val="000000" w:themeColor="text1"/>
            <w:sz w:val="24"/>
            <w:szCs w:val="24"/>
          </w:rPr>
          <w:delText xml:space="preserve">are </w:delText>
        </w:r>
      </w:del>
      <w:r w:rsidRPr="00962F3A">
        <w:rPr>
          <w:rFonts w:cstheme="minorHAnsi"/>
          <w:color w:val="000000" w:themeColor="text1"/>
          <w:sz w:val="24"/>
          <w:szCs w:val="24"/>
        </w:rPr>
        <w:t>operating at the moment. India should bag this opportunity to take lead in this space</w:t>
      </w:r>
      <w:ins w:id="387" w:author="Revised" w:date="2022-08-19T10:45:00Z">
        <w:r w:rsidR="0064685C">
          <w:rPr>
            <w:rFonts w:cstheme="minorHAnsi"/>
            <w:color w:val="000000" w:themeColor="text1"/>
            <w:sz w:val="24"/>
            <w:szCs w:val="24"/>
          </w:rPr>
          <w:t xml:space="preserve"> for present and future evolution in these area</w:t>
        </w:r>
      </w:ins>
      <w:r w:rsidRPr="00962F3A">
        <w:rPr>
          <w:rFonts w:cstheme="minorHAnsi"/>
          <w:color w:val="000000" w:themeColor="text1"/>
          <w:sz w:val="24"/>
          <w:szCs w:val="24"/>
        </w:rPr>
        <w:t xml:space="preserve">. </w:t>
      </w:r>
    </w:p>
    <w:p w14:paraId="3BE19678" w14:textId="77777777" w:rsidR="00E07863" w:rsidRPr="00E07863" w:rsidRDefault="00E07863" w:rsidP="00E07863">
      <w:pPr>
        <w:pStyle w:val="ListParagraph"/>
        <w:spacing w:line="240" w:lineRule="auto"/>
        <w:ind w:left="993" w:right="373"/>
        <w:jc w:val="both"/>
        <w:rPr>
          <w:ins w:id="388" w:author="Revised" w:date="2022-08-19T10:45:00Z"/>
          <w:rFonts w:cstheme="minorHAnsi"/>
          <w:sz w:val="24"/>
          <w:szCs w:val="24"/>
          <w:lang w:val="en-US"/>
        </w:rPr>
      </w:pPr>
    </w:p>
    <w:p w14:paraId="7A9E0A7F" w14:textId="77777777" w:rsidR="004E2AF3" w:rsidRPr="00CB79BA" w:rsidRDefault="004E2AF3" w:rsidP="00CF4ED6">
      <w:pPr>
        <w:pStyle w:val="ListParagraph"/>
        <w:widowControl w:val="0"/>
        <w:numPr>
          <w:ilvl w:val="0"/>
          <w:numId w:val="92"/>
        </w:numPr>
        <w:autoSpaceDE w:val="0"/>
        <w:autoSpaceDN w:val="0"/>
        <w:spacing w:before="179" w:after="0"/>
        <w:ind w:right="427"/>
        <w:contextualSpacing w:val="0"/>
        <w:jc w:val="both"/>
        <w:rPr>
          <w:del w:id="389" w:author="Revised" w:date="2022-08-19T10:45:00Z"/>
          <w:rFonts w:cstheme="minorHAnsi"/>
          <w:color w:val="000000" w:themeColor="text1"/>
          <w:sz w:val="24"/>
          <w:szCs w:val="24"/>
        </w:rPr>
      </w:pPr>
      <w:r w:rsidRPr="00E07863">
        <w:rPr>
          <w:rFonts w:cstheme="minorHAnsi"/>
          <w:color w:val="000000" w:themeColor="text1"/>
          <w:sz w:val="24"/>
          <w:szCs w:val="24"/>
        </w:rPr>
        <w:t xml:space="preserve">The above </w:t>
      </w:r>
      <w:del w:id="390" w:author="Revised" w:date="2022-08-19T10:45:00Z">
        <w:r w:rsidRPr="00CB79BA">
          <w:rPr>
            <w:rFonts w:cstheme="minorHAnsi"/>
            <w:color w:val="000000" w:themeColor="text1"/>
            <w:sz w:val="24"/>
            <w:szCs w:val="24"/>
          </w:rPr>
          <w:delText xml:space="preserve">two </w:delText>
        </w:r>
      </w:del>
      <w:r w:rsidRPr="00E07863">
        <w:rPr>
          <w:rFonts w:cstheme="minorHAnsi"/>
          <w:color w:val="000000" w:themeColor="text1"/>
          <w:sz w:val="24"/>
          <w:szCs w:val="24"/>
        </w:rPr>
        <w:t xml:space="preserve">areas deal with new trends at macro system level development that are at </w:t>
      </w:r>
      <w:r w:rsidR="00D55850" w:rsidRPr="00E07863">
        <w:rPr>
          <w:rFonts w:cstheme="minorHAnsi"/>
          <w:color w:val="000000" w:themeColor="text1"/>
          <w:sz w:val="24"/>
          <w:szCs w:val="24"/>
        </w:rPr>
        <w:t xml:space="preserve">the </w:t>
      </w:r>
      <w:del w:id="391" w:author="Revised" w:date="2022-08-19T10:45:00Z">
        <w:r w:rsidRPr="00CB79BA">
          <w:rPr>
            <w:rFonts w:cstheme="minorHAnsi"/>
            <w:color w:val="000000" w:themeColor="text1"/>
            <w:sz w:val="24"/>
            <w:szCs w:val="24"/>
          </w:rPr>
          <w:delText>leading position in</w:delText>
        </w:r>
      </w:del>
      <w:ins w:id="392" w:author="Revised" w:date="2022-08-19T10:45:00Z">
        <w:r w:rsidR="00D55850" w:rsidRPr="00E07863">
          <w:rPr>
            <w:rFonts w:cstheme="minorHAnsi"/>
            <w:color w:val="000000" w:themeColor="text1"/>
            <w:sz w:val="24"/>
            <w:szCs w:val="24"/>
          </w:rPr>
          <w:t>crux of</w:t>
        </w:r>
      </w:ins>
      <w:r w:rsidR="00D55850" w:rsidRPr="00E07863">
        <w:rPr>
          <w:rFonts w:cstheme="minorHAnsi"/>
          <w:color w:val="000000" w:themeColor="text1"/>
          <w:sz w:val="24"/>
          <w:szCs w:val="24"/>
        </w:rPr>
        <w:t xml:space="preserve"> </w:t>
      </w:r>
      <w:r w:rsidRPr="00E07863">
        <w:rPr>
          <w:rFonts w:cstheme="minorHAnsi"/>
          <w:color w:val="000000" w:themeColor="text1"/>
          <w:sz w:val="24"/>
          <w:szCs w:val="24"/>
        </w:rPr>
        <w:t>5G+ and 6G</w:t>
      </w:r>
      <w:del w:id="393" w:author="Revised" w:date="2022-08-19T10:45:00Z">
        <w:r w:rsidRPr="00CB79BA">
          <w:rPr>
            <w:rFonts w:cstheme="minorHAnsi"/>
            <w:color w:val="000000" w:themeColor="text1"/>
            <w:sz w:val="24"/>
            <w:szCs w:val="24"/>
          </w:rPr>
          <w:delText>.  The third</w:delText>
        </w:r>
      </w:del>
      <w:ins w:id="394" w:author="Revised" w:date="2022-08-19T10:45:00Z">
        <w:r w:rsidR="00D55850" w:rsidRPr="00E07863">
          <w:rPr>
            <w:rFonts w:cstheme="minorHAnsi"/>
            <w:color w:val="000000" w:themeColor="text1"/>
            <w:sz w:val="24"/>
            <w:szCs w:val="24"/>
          </w:rPr>
          <w:t xml:space="preserve"> technologies</w:t>
        </w:r>
        <w:r w:rsidRPr="00E07863">
          <w:rPr>
            <w:rFonts w:cstheme="minorHAnsi"/>
            <w:color w:val="000000" w:themeColor="text1"/>
            <w:sz w:val="24"/>
            <w:szCs w:val="24"/>
          </w:rPr>
          <w:t xml:space="preserve">.  </w:t>
        </w:r>
        <w:r w:rsidR="00682CC9" w:rsidRPr="00E07863">
          <w:rPr>
            <w:rFonts w:cstheme="minorHAnsi"/>
            <w:color w:val="000000" w:themeColor="text1"/>
            <w:sz w:val="24"/>
            <w:szCs w:val="24"/>
          </w:rPr>
          <w:t>Yet another</w:t>
        </w:r>
      </w:ins>
      <w:r w:rsidR="00682CC9" w:rsidRPr="00E07863">
        <w:rPr>
          <w:rFonts w:cstheme="minorHAnsi"/>
          <w:color w:val="000000" w:themeColor="text1"/>
          <w:sz w:val="24"/>
          <w:szCs w:val="24"/>
        </w:rPr>
        <w:t xml:space="preserve"> </w:t>
      </w:r>
      <w:r w:rsidRPr="00E07863">
        <w:rPr>
          <w:rFonts w:cstheme="minorHAnsi"/>
          <w:color w:val="000000" w:themeColor="text1"/>
          <w:sz w:val="24"/>
          <w:szCs w:val="24"/>
        </w:rPr>
        <w:t xml:space="preserve">area where the hub will seek proposals is applied research to target specific 5G+ and 6G research challenges </w:t>
      </w:r>
      <w:del w:id="395" w:author="Revised" w:date="2022-08-19T10:45:00Z">
        <w:r w:rsidRPr="00CB79BA">
          <w:rPr>
            <w:rFonts w:cstheme="minorHAnsi"/>
            <w:color w:val="000000" w:themeColor="text1"/>
            <w:sz w:val="24"/>
            <w:szCs w:val="24"/>
          </w:rPr>
          <w:delText>including but not limited to:  Rural</w:delText>
        </w:r>
        <w:r w:rsidR="00AF25F1" w:rsidRPr="00CB79BA">
          <w:rPr>
            <w:rFonts w:cstheme="minorHAnsi"/>
            <w:color w:val="000000" w:themeColor="text1"/>
            <w:sz w:val="24"/>
            <w:szCs w:val="24"/>
          </w:rPr>
          <w:delText>/Urban</w:delText>
        </w:r>
        <w:r w:rsidRPr="00CB79BA">
          <w:rPr>
            <w:rFonts w:cstheme="minorHAnsi"/>
            <w:color w:val="000000" w:themeColor="text1"/>
            <w:sz w:val="24"/>
            <w:szCs w:val="24"/>
          </w:rPr>
          <w:delText xml:space="preserve"> connectivity, Non-terrestrial networks and applications such as UAVs/Drones, P</w:delText>
        </w:r>
        <w:r w:rsidR="00903CA2" w:rsidRPr="00CB79BA">
          <w:rPr>
            <w:rFonts w:cstheme="minorHAnsi"/>
            <w:color w:val="000000" w:themeColor="text1"/>
            <w:sz w:val="24"/>
            <w:szCs w:val="24"/>
          </w:rPr>
          <w:delText xml:space="preserve">hysical layer </w:delText>
        </w:r>
        <w:r w:rsidR="00CA7BC1" w:rsidRPr="00CB79BA">
          <w:rPr>
            <w:rFonts w:cstheme="minorHAnsi"/>
            <w:color w:val="000000" w:themeColor="text1"/>
            <w:sz w:val="24"/>
            <w:szCs w:val="24"/>
          </w:rPr>
          <w:delText xml:space="preserve">communication </w:delText>
        </w:r>
        <w:r w:rsidR="00903CA2" w:rsidRPr="00CB79BA">
          <w:rPr>
            <w:rFonts w:cstheme="minorHAnsi"/>
            <w:color w:val="000000" w:themeColor="text1"/>
            <w:sz w:val="24"/>
            <w:szCs w:val="24"/>
          </w:rPr>
          <w:delText>security,</w:delText>
        </w:r>
        <w:r w:rsidRPr="00CB79BA">
          <w:rPr>
            <w:rFonts w:cstheme="minorHAnsi"/>
            <w:color w:val="000000" w:themeColor="text1"/>
            <w:sz w:val="24"/>
            <w:szCs w:val="24"/>
          </w:rPr>
          <w:delText xml:space="preserve"> etc.</w:delText>
        </w:r>
      </w:del>
    </w:p>
    <w:p w14:paraId="6BCAFF83" w14:textId="1D607F9A" w:rsidR="00903CA2" w:rsidRPr="006C175F" w:rsidRDefault="00A924C9" w:rsidP="00D0204C">
      <w:pPr>
        <w:pStyle w:val="ListParagraph"/>
        <w:numPr>
          <w:ilvl w:val="0"/>
          <w:numId w:val="104"/>
        </w:numPr>
        <w:ind w:right="373"/>
        <w:jc w:val="both"/>
        <w:rPr>
          <w:rFonts w:cstheme="minorHAnsi"/>
          <w:color w:val="000000" w:themeColor="text1"/>
          <w:sz w:val="24"/>
          <w:szCs w:val="24"/>
        </w:rPr>
        <w:pPrChange w:id="396" w:author="Revised" w:date="2022-08-19T10:45:00Z">
          <w:pPr>
            <w:pStyle w:val="ListParagraph"/>
            <w:widowControl w:val="0"/>
            <w:numPr>
              <w:numId w:val="92"/>
            </w:numPr>
            <w:autoSpaceDE w:val="0"/>
            <w:autoSpaceDN w:val="0"/>
            <w:spacing w:before="179" w:after="0"/>
            <w:ind w:left="1080" w:right="427" w:hanging="360"/>
            <w:jc w:val="both"/>
          </w:pPr>
        </w:pPrChange>
      </w:pPr>
      <w:ins w:id="397" w:author="Revised" w:date="2022-08-19T10:45:00Z">
        <w:r w:rsidRPr="00E07863">
          <w:rPr>
            <w:rFonts w:cstheme="minorHAnsi"/>
            <w:color w:val="000000" w:themeColor="text1"/>
            <w:sz w:val="24"/>
            <w:szCs w:val="24"/>
          </w:rPr>
          <w:t xml:space="preserve">is </w:t>
        </w:r>
        <w:r w:rsidR="00FD2E77" w:rsidRPr="00E07863">
          <w:rPr>
            <w:rFonts w:cstheme="minorHAnsi"/>
            <w:color w:val="000000" w:themeColor="text1"/>
            <w:sz w:val="24"/>
            <w:szCs w:val="24"/>
          </w:rPr>
          <w:t>Reconfigurable Intelligent Surfaces (RIS)</w:t>
        </w:r>
        <w:r w:rsidRPr="00E07863">
          <w:rPr>
            <w:rFonts w:cstheme="minorHAnsi"/>
            <w:color w:val="000000" w:themeColor="text1"/>
            <w:sz w:val="24"/>
            <w:szCs w:val="24"/>
          </w:rPr>
          <w:t xml:space="preserve">. </w:t>
        </w:r>
      </w:ins>
      <w:r w:rsidR="00DA7DC3" w:rsidRPr="00E07863">
        <w:rPr>
          <w:rFonts w:cstheme="minorHAnsi"/>
          <w:color w:val="000000" w:themeColor="text1"/>
          <w:sz w:val="24"/>
          <w:szCs w:val="24"/>
        </w:rPr>
        <w:t>R</w:t>
      </w:r>
      <w:r w:rsidR="00903CA2" w:rsidRPr="00E07863">
        <w:rPr>
          <w:rFonts w:cstheme="minorHAnsi"/>
          <w:color w:val="000000" w:themeColor="text1"/>
          <w:sz w:val="24"/>
          <w:szCs w:val="24"/>
        </w:rPr>
        <w:t xml:space="preserve">ecent advances in antenna technology and rise of small-distance communication applications have led to efforts that try to control and dimension this wireless environment by introducing controllable reflectors that are pre-configured for </w:t>
      </w:r>
      <w:del w:id="398" w:author="Revised" w:date="2022-08-19T10:45:00Z">
        <w:r w:rsidR="00903CA2" w:rsidRPr="00CB79BA">
          <w:rPr>
            <w:rFonts w:cstheme="minorHAnsi"/>
            <w:color w:val="000000" w:themeColor="text1"/>
            <w:sz w:val="24"/>
            <w:szCs w:val="24"/>
          </w:rPr>
          <w:delText>the intended wireless transmission. We thus see an increase in efforts that attempt to control and dimension the unpredictable wireless environment by introducing controllable reflectors that are pre-configured for the intended wireless transmission.</w:delText>
        </w:r>
      </w:del>
      <w:ins w:id="399" w:author="Revised" w:date="2022-08-19T10:45:00Z">
        <w:r w:rsidR="000C55FC" w:rsidRPr="00E07863">
          <w:rPr>
            <w:rFonts w:cstheme="minorHAnsi"/>
            <w:color w:val="000000" w:themeColor="text1"/>
            <w:sz w:val="24"/>
            <w:szCs w:val="24"/>
          </w:rPr>
          <w:t xml:space="preserve">an </w:t>
        </w:r>
        <w:r w:rsidR="00903CA2" w:rsidRPr="00E07863">
          <w:rPr>
            <w:rFonts w:cstheme="minorHAnsi"/>
            <w:color w:val="000000" w:themeColor="text1"/>
            <w:sz w:val="24"/>
            <w:szCs w:val="24"/>
          </w:rPr>
          <w:t>intended wireless transmission.</w:t>
        </w:r>
      </w:ins>
      <w:r w:rsidR="00903CA2" w:rsidRPr="00E07863">
        <w:rPr>
          <w:rFonts w:cstheme="minorHAnsi"/>
          <w:color w:val="000000" w:themeColor="text1"/>
          <w:sz w:val="24"/>
          <w:szCs w:val="24"/>
        </w:rPr>
        <w:t xml:space="preserve"> </w:t>
      </w:r>
      <w:r w:rsidR="00DA7DC3" w:rsidRPr="00E07863">
        <w:rPr>
          <w:rFonts w:cstheme="minorHAnsi"/>
          <w:color w:val="000000" w:themeColor="text1"/>
          <w:sz w:val="24"/>
          <w:szCs w:val="24"/>
        </w:rPr>
        <w:t>Hence, another area of focus will be,</w:t>
      </w:r>
      <w:r w:rsidR="00903CA2" w:rsidRPr="00E07863">
        <w:rPr>
          <w:rFonts w:cstheme="minorHAnsi"/>
          <w:color w:val="000000" w:themeColor="text1"/>
          <w:sz w:val="24"/>
          <w:szCs w:val="24"/>
        </w:rPr>
        <w:t xml:space="preserve"> Smart Radio Environments (SREs)</w:t>
      </w:r>
      <w:r w:rsidR="00DA7DC3" w:rsidRPr="00E07863">
        <w:rPr>
          <w:rFonts w:cstheme="minorHAnsi"/>
          <w:color w:val="000000" w:themeColor="text1"/>
          <w:sz w:val="24"/>
          <w:szCs w:val="24"/>
        </w:rPr>
        <w:t>, which will</w:t>
      </w:r>
      <w:r w:rsidR="00903CA2" w:rsidRPr="00E07863">
        <w:rPr>
          <w:rFonts w:cstheme="minorHAnsi"/>
          <w:color w:val="000000" w:themeColor="text1"/>
          <w:sz w:val="24"/>
          <w:szCs w:val="24"/>
        </w:rPr>
        <w:t xml:space="preserve"> provide us with an alternative way to look at the wireless communications by allowing us to view the channel as a control variable, which can be optimized for performance objectives for a given pair of transceivers or more. SREs are realized using </w:t>
      </w:r>
      <w:del w:id="400" w:author="Revised" w:date="2022-08-19T10:45:00Z">
        <w:r w:rsidR="00903CA2" w:rsidRPr="00CB79BA">
          <w:rPr>
            <w:rFonts w:cstheme="minorHAnsi"/>
            <w:color w:val="000000" w:themeColor="text1"/>
            <w:sz w:val="24"/>
            <w:szCs w:val="24"/>
          </w:rPr>
          <w:delText>Reconfigurable Intelligent Surfaces (</w:delText>
        </w:r>
      </w:del>
      <w:r w:rsidR="00FD2E77" w:rsidRPr="00E07863">
        <w:rPr>
          <w:rFonts w:cstheme="minorHAnsi"/>
          <w:color w:val="000000" w:themeColor="text1"/>
          <w:sz w:val="24"/>
          <w:szCs w:val="24"/>
        </w:rPr>
        <w:t>RIS</w:t>
      </w:r>
      <w:del w:id="401" w:author="Revised" w:date="2022-08-19T10:45:00Z">
        <w:r w:rsidR="00903CA2" w:rsidRPr="00CB79BA">
          <w:rPr>
            <w:rFonts w:cstheme="minorHAnsi"/>
            <w:color w:val="000000" w:themeColor="text1"/>
            <w:sz w:val="24"/>
            <w:szCs w:val="24"/>
          </w:rPr>
          <w:delText>)</w:delText>
        </w:r>
      </w:del>
      <w:r w:rsidR="00FD2E77" w:rsidRPr="00E07863">
        <w:rPr>
          <w:rFonts w:cstheme="minorHAnsi"/>
          <w:color w:val="000000" w:themeColor="text1"/>
          <w:sz w:val="24"/>
          <w:szCs w:val="24"/>
        </w:rPr>
        <w:t xml:space="preserve"> </w:t>
      </w:r>
      <w:r w:rsidR="00903CA2" w:rsidRPr="00E07863">
        <w:rPr>
          <w:rFonts w:cstheme="minorHAnsi"/>
          <w:color w:val="000000" w:themeColor="text1"/>
          <w:sz w:val="24"/>
          <w:szCs w:val="24"/>
        </w:rPr>
        <w:t xml:space="preserve">and a significant body of literature pointing to potential benefits of the same are available. However, </w:t>
      </w:r>
      <w:del w:id="402" w:author="Revised" w:date="2022-08-19T10:45:00Z">
        <w:r w:rsidR="00903CA2" w:rsidRPr="00CB79BA">
          <w:rPr>
            <w:rFonts w:cstheme="minorHAnsi"/>
            <w:color w:val="000000" w:themeColor="text1"/>
            <w:sz w:val="24"/>
            <w:szCs w:val="24"/>
          </w:rPr>
          <w:delText>a lot of work</w:delText>
        </w:r>
      </w:del>
      <w:ins w:id="403" w:author="Revised" w:date="2022-08-19T10:45:00Z">
        <w:r w:rsidR="00406245" w:rsidRPr="006C175F">
          <w:rPr>
            <w:rFonts w:cstheme="minorHAnsi"/>
            <w:color w:val="000000" w:themeColor="text1"/>
            <w:sz w:val="24"/>
            <w:szCs w:val="24"/>
          </w:rPr>
          <w:t>there</w:t>
        </w:r>
      </w:ins>
      <w:r w:rsidR="00406245" w:rsidRPr="006C175F">
        <w:rPr>
          <w:rFonts w:cstheme="minorHAnsi"/>
          <w:color w:val="000000" w:themeColor="text1"/>
          <w:sz w:val="24"/>
          <w:szCs w:val="24"/>
        </w:rPr>
        <w:t xml:space="preserve"> is </w:t>
      </w:r>
      <w:del w:id="404" w:author="Revised" w:date="2022-08-19T10:45:00Z">
        <w:r w:rsidR="00903CA2" w:rsidRPr="00CB79BA">
          <w:rPr>
            <w:rFonts w:cstheme="minorHAnsi"/>
            <w:color w:val="000000" w:themeColor="text1"/>
            <w:sz w:val="24"/>
            <w:szCs w:val="24"/>
          </w:rPr>
          <w:delText>required</w:delText>
        </w:r>
      </w:del>
      <w:ins w:id="405" w:author="Revised" w:date="2022-08-19T10:45:00Z">
        <w:r w:rsidR="00406245" w:rsidRPr="006C175F">
          <w:rPr>
            <w:rFonts w:cstheme="minorHAnsi"/>
            <w:color w:val="000000" w:themeColor="text1"/>
            <w:sz w:val="24"/>
            <w:szCs w:val="24"/>
          </w:rPr>
          <w:t>a need for an integrated effort that fabricates the hardware, implements the control logic, standardizes the relevant aspects, and takes the responsibility</w:t>
        </w:r>
      </w:ins>
      <w:r w:rsidR="00406245" w:rsidRPr="006C175F">
        <w:rPr>
          <w:rFonts w:cstheme="minorHAnsi"/>
          <w:color w:val="000000" w:themeColor="text1"/>
          <w:sz w:val="24"/>
          <w:szCs w:val="24"/>
        </w:rPr>
        <w:t xml:space="preserve"> to </w:t>
      </w:r>
      <w:del w:id="406" w:author="Revised" w:date="2022-08-19T10:45:00Z">
        <w:r w:rsidR="00903CA2" w:rsidRPr="00CB79BA">
          <w:rPr>
            <w:rFonts w:cstheme="minorHAnsi"/>
            <w:color w:val="000000" w:themeColor="text1"/>
            <w:sz w:val="24"/>
            <w:szCs w:val="24"/>
          </w:rPr>
          <w:delText>be able to make a usable</w:delText>
        </w:r>
      </w:del>
      <w:ins w:id="407" w:author="Revised" w:date="2022-08-19T10:45:00Z">
        <w:r w:rsidR="00406245" w:rsidRPr="006C175F">
          <w:rPr>
            <w:rFonts w:cstheme="minorHAnsi"/>
            <w:color w:val="000000" w:themeColor="text1"/>
            <w:sz w:val="24"/>
            <w:szCs w:val="24"/>
          </w:rPr>
          <w:t>commercialize the</w:t>
        </w:r>
      </w:ins>
      <w:r w:rsidR="00406245" w:rsidRPr="006C175F">
        <w:rPr>
          <w:rFonts w:cstheme="minorHAnsi"/>
          <w:color w:val="000000" w:themeColor="text1"/>
          <w:sz w:val="24"/>
          <w:szCs w:val="24"/>
        </w:rPr>
        <w:t xml:space="preserve"> product </w:t>
      </w:r>
      <w:del w:id="408" w:author="Revised" w:date="2022-08-19T10:45:00Z">
        <w:r w:rsidR="00903CA2" w:rsidRPr="00CB79BA">
          <w:rPr>
            <w:rFonts w:cstheme="minorHAnsi"/>
            <w:color w:val="000000" w:themeColor="text1"/>
            <w:sz w:val="24"/>
            <w:szCs w:val="24"/>
          </w:rPr>
          <w:delText>from the above technology.</w:delText>
        </w:r>
      </w:del>
      <w:ins w:id="409" w:author="Revised" w:date="2022-08-19T10:45:00Z">
        <w:r w:rsidR="00406245" w:rsidRPr="006C175F">
          <w:rPr>
            <w:rFonts w:cstheme="minorHAnsi"/>
            <w:color w:val="000000" w:themeColor="text1"/>
            <w:sz w:val="24"/>
            <w:szCs w:val="24"/>
          </w:rPr>
          <w:t>with indigenous IPR. This activity has a strong focus on building an end-to-end product that, via an incubated start-up, will be taken to market</w:t>
        </w:r>
        <w:r w:rsidR="00903CA2" w:rsidRPr="00E07863">
          <w:rPr>
            <w:rFonts w:cstheme="minorHAnsi"/>
            <w:color w:val="000000" w:themeColor="text1"/>
            <w:sz w:val="24"/>
            <w:szCs w:val="24"/>
          </w:rPr>
          <w:t>.</w:t>
        </w:r>
      </w:ins>
      <w:r w:rsidR="00903CA2" w:rsidRPr="00E07863">
        <w:rPr>
          <w:rFonts w:cstheme="minorHAnsi"/>
          <w:color w:val="000000" w:themeColor="text1"/>
          <w:sz w:val="24"/>
          <w:szCs w:val="24"/>
        </w:rPr>
        <w:t xml:space="preserve"> SREs are clearly useful in controlled environments, for example, in an </w:t>
      </w:r>
      <w:r w:rsidR="00406245">
        <w:rPr>
          <w:rFonts w:cstheme="minorHAnsi"/>
          <w:color w:val="000000" w:themeColor="text1"/>
          <w:sz w:val="24"/>
          <w:szCs w:val="24"/>
        </w:rPr>
        <w:t xml:space="preserve">Industrial </w:t>
      </w:r>
      <w:del w:id="410" w:author="Revised" w:date="2022-08-19T10:45:00Z">
        <w:r w:rsidR="00903CA2" w:rsidRPr="00CB79BA">
          <w:rPr>
            <w:rFonts w:cstheme="minorHAnsi"/>
            <w:color w:val="000000" w:themeColor="text1"/>
            <w:sz w:val="24"/>
            <w:szCs w:val="24"/>
          </w:rPr>
          <w:delText>4</w:delText>
        </w:r>
        <w:r w:rsidR="00903CA2" w:rsidRPr="00CB79BA">
          <w:rPr>
            <w:rFonts w:cstheme="minorHAnsi"/>
            <w:color w:val="000000" w:themeColor="text1"/>
            <w:sz w:val="24"/>
            <w:szCs w:val="24"/>
            <w:vertAlign w:val="superscript"/>
          </w:rPr>
          <w:delText>th</w:delText>
        </w:r>
        <w:r w:rsidR="00903CA2" w:rsidRPr="00CB79BA">
          <w:rPr>
            <w:rFonts w:cstheme="minorHAnsi"/>
            <w:color w:val="000000" w:themeColor="text1"/>
            <w:sz w:val="24"/>
            <w:szCs w:val="24"/>
          </w:rPr>
          <w:delText xml:space="preserve"> evolution </w:delText>
        </w:r>
      </w:del>
      <w:r w:rsidR="00406245">
        <w:rPr>
          <w:rFonts w:cstheme="minorHAnsi"/>
          <w:color w:val="000000" w:themeColor="text1"/>
          <w:sz w:val="24"/>
          <w:szCs w:val="24"/>
        </w:rPr>
        <w:t>IoT</w:t>
      </w:r>
      <w:r w:rsidR="00903CA2" w:rsidRPr="00E07863">
        <w:rPr>
          <w:rFonts w:cstheme="minorHAnsi"/>
          <w:color w:val="000000" w:themeColor="text1"/>
          <w:sz w:val="24"/>
          <w:szCs w:val="24"/>
        </w:rPr>
        <w:t xml:space="preserve"> scenario</w:t>
      </w:r>
      <w:del w:id="411" w:author="Revised" w:date="2022-08-19T10:45:00Z">
        <w:r w:rsidR="00903CA2" w:rsidRPr="00CB79BA">
          <w:rPr>
            <w:rFonts w:cstheme="minorHAnsi"/>
            <w:color w:val="000000" w:themeColor="text1"/>
            <w:sz w:val="24"/>
            <w:szCs w:val="24"/>
          </w:rPr>
          <w:delText>.</w:delText>
        </w:r>
        <w:r w:rsidR="00B45F9B" w:rsidRPr="00CB79BA">
          <w:rPr>
            <w:rFonts w:cstheme="minorHAnsi"/>
            <w:color w:val="000000" w:themeColor="text1"/>
            <w:sz w:val="24"/>
            <w:szCs w:val="24"/>
          </w:rPr>
          <w:delText xml:space="preserve"> </w:delText>
        </w:r>
      </w:del>
      <w:ins w:id="412" w:author="Revised" w:date="2022-08-19T10:45:00Z">
        <w:r w:rsidR="00E455B3">
          <w:rPr>
            <w:rFonts w:cstheme="minorHAnsi"/>
            <w:color w:val="000000" w:themeColor="text1"/>
            <w:sz w:val="24"/>
            <w:szCs w:val="24"/>
          </w:rPr>
          <w:t xml:space="preserve"> and semi-public building</w:t>
        </w:r>
        <w:r w:rsidR="00406245">
          <w:rPr>
            <w:rFonts w:cstheme="minorHAnsi"/>
            <w:color w:val="000000" w:themeColor="text1"/>
            <w:sz w:val="24"/>
            <w:szCs w:val="24"/>
          </w:rPr>
          <w:t>s</w:t>
        </w:r>
        <w:r w:rsidR="00E455B3">
          <w:rPr>
            <w:rFonts w:cstheme="minorHAnsi"/>
            <w:color w:val="000000" w:themeColor="text1"/>
            <w:sz w:val="24"/>
            <w:szCs w:val="24"/>
          </w:rPr>
          <w:t xml:space="preserve"> and </w:t>
        </w:r>
        <w:r w:rsidR="00406245">
          <w:rPr>
            <w:rFonts w:cstheme="minorHAnsi"/>
            <w:color w:val="000000" w:themeColor="text1"/>
            <w:sz w:val="24"/>
            <w:szCs w:val="24"/>
          </w:rPr>
          <w:t>smart-</w:t>
        </w:r>
        <w:r w:rsidR="00E455B3">
          <w:rPr>
            <w:rFonts w:cstheme="minorHAnsi"/>
            <w:color w:val="000000" w:themeColor="text1"/>
            <w:sz w:val="24"/>
            <w:szCs w:val="24"/>
          </w:rPr>
          <w:t>home environment</w:t>
        </w:r>
        <w:r w:rsidR="00406245">
          <w:rPr>
            <w:rFonts w:cstheme="minorHAnsi"/>
            <w:color w:val="000000" w:themeColor="text1"/>
            <w:sz w:val="24"/>
            <w:szCs w:val="24"/>
          </w:rPr>
          <w:t>s</w:t>
        </w:r>
        <w:r w:rsidR="00903CA2" w:rsidRPr="00E07863">
          <w:rPr>
            <w:rFonts w:cstheme="minorHAnsi"/>
            <w:color w:val="000000" w:themeColor="text1"/>
            <w:sz w:val="24"/>
            <w:szCs w:val="24"/>
          </w:rPr>
          <w:t>.</w:t>
        </w:r>
        <w:r w:rsidR="00B45F9B" w:rsidRPr="00E07863">
          <w:rPr>
            <w:rFonts w:cstheme="minorHAnsi"/>
            <w:color w:val="000000" w:themeColor="text1"/>
            <w:sz w:val="24"/>
            <w:szCs w:val="24"/>
          </w:rPr>
          <w:t xml:space="preserve"> </w:t>
        </w:r>
        <w:r w:rsidR="00406245" w:rsidRPr="00406245">
          <w:rPr>
            <w:rFonts w:cstheme="minorHAnsi"/>
            <w:color w:val="000000" w:themeColor="text1"/>
            <w:sz w:val="24"/>
            <w:szCs w:val="24"/>
          </w:rPr>
          <w:t>It is clear that Industrial IoT (Industry 4.0) setup would benefit from having RIS in the Industrial floor, assisting communication between low-cost devices, instead of having expensive end-devices that use sophisticated signal processing algorithms.</w:t>
        </w:r>
      </w:ins>
      <w:r w:rsidR="00A96C28" w:rsidRPr="00E07863">
        <w:rPr>
          <w:rFonts w:cstheme="minorHAnsi"/>
          <w:color w:val="000000" w:themeColor="text1"/>
          <w:sz w:val="24"/>
          <w:szCs w:val="24"/>
        </w:rPr>
        <w:t xml:space="preserve">  </w:t>
      </w:r>
    </w:p>
    <w:p w14:paraId="21D943D1" w14:textId="77777777" w:rsidR="00CF4ED6" w:rsidRPr="009C05E9" w:rsidRDefault="00CF4ED6" w:rsidP="00F35B16">
      <w:pPr>
        <w:pStyle w:val="Heading2"/>
        <w:rPr>
          <w:moveTo w:id="413" w:author="Revised" w:date="2022-08-19T10:45:00Z"/>
        </w:rPr>
        <w:pPrChange w:id="414" w:author="Revised" w:date="2022-08-19T10:45:00Z">
          <w:pPr>
            <w:pStyle w:val="Heading2"/>
            <w:spacing w:line="240" w:lineRule="auto"/>
            <w:jc w:val="both"/>
          </w:pPr>
        </w:pPrChange>
      </w:pPr>
      <w:moveToRangeStart w:id="415" w:author="Revised" w:date="2022-08-19T10:45:00Z" w:name="move111798317"/>
    </w:p>
    <w:p w14:paraId="6D18A6C2" w14:textId="0B686210" w:rsidR="004E2AF3" w:rsidRPr="00CF4ED6" w:rsidRDefault="004E2AF3" w:rsidP="00D0204C">
      <w:pPr>
        <w:pStyle w:val="Heading2"/>
        <w:numPr>
          <w:ilvl w:val="0"/>
          <w:numId w:val="91"/>
        </w:numPr>
        <w:rPr>
          <w:moveTo w:id="416" w:author="Revised" w:date="2022-08-19T10:45:00Z"/>
          <w:rPrChange w:id="417" w:author="Revised" w:date="2022-08-19T10:45:00Z">
            <w:rPr>
              <w:moveTo w:id="418" w:author="Revised" w:date="2022-08-19T10:45:00Z"/>
              <w:rFonts w:asciiTheme="minorHAnsi" w:hAnsiTheme="minorHAnsi"/>
            </w:rPr>
          </w:rPrChange>
        </w:rPr>
        <w:pPrChange w:id="419" w:author="Revised" w:date="2022-08-19T10:45:00Z">
          <w:pPr>
            <w:pStyle w:val="Heading2"/>
            <w:numPr>
              <w:numId w:val="91"/>
            </w:numPr>
            <w:spacing w:line="240" w:lineRule="auto"/>
            <w:jc w:val="both"/>
          </w:pPr>
        </w:pPrChange>
      </w:pPr>
      <w:bookmarkStart w:id="420" w:name="_Toc82616372"/>
      <w:moveTo w:id="421" w:author="Revised" w:date="2022-08-19T10:45:00Z">
        <w:r w:rsidRPr="00735EC0">
          <w:t>In</w:t>
        </w:r>
        <w:r w:rsidRPr="00CF4ED6">
          <w:rPr>
            <w:rPrChange w:id="422" w:author="Revised" w:date="2022-08-19T10:45:00Z">
              <w:rPr>
                <w:rFonts w:asciiTheme="minorHAnsi" w:hAnsiTheme="minorHAnsi"/>
              </w:rPr>
            </w:rPrChange>
          </w:rPr>
          <w:t>tegration</w:t>
        </w:r>
        <w:bookmarkEnd w:id="420"/>
      </w:moveTo>
    </w:p>
    <w:p w14:paraId="1A0BFBBB" w14:textId="77777777" w:rsidR="00CF4ED6" w:rsidRDefault="00CF4ED6" w:rsidP="00F35B16">
      <w:pPr>
        <w:pStyle w:val="Heading2"/>
        <w:rPr>
          <w:moveFrom w:id="423" w:author="Revised" w:date="2022-08-19T10:45:00Z"/>
          <w:rPrChange w:id="424" w:author="Revised" w:date="2022-08-19T10:45:00Z">
            <w:rPr>
              <w:moveFrom w:id="425" w:author="Revised" w:date="2022-08-19T10:45:00Z"/>
              <w:rFonts w:asciiTheme="minorHAnsi" w:hAnsiTheme="minorHAnsi"/>
            </w:rPr>
          </w:rPrChange>
        </w:rPr>
        <w:pPrChange w:id="426" w:author="Revised" w:date="2022-08-19T10:45:00Z">
          <w:pPr>
            <w:pStyle w:val="Heading2"/>
            <w:spacing w:line="240" w:lineRule="auto"/>
            <w:jc w:val="both"/>
          </w:pPr>
        </w:pPrChange>
      </w:pPr>
      <w:moveFromRangeStart w:id="427" w:author="Revised" w:date="2022-08-19T10:45:00Z" w:name="move111798317"/>
      <w:moveToRangeEnd w:id="415"/>
    </w:p>
    <w:p w14:paraId="58C50508" w14:textId="77777777" w:rsidR="004E2AF3" w:rsidRPr="00CF4ED6" w:rsidRDefault="004E2AF3" w:rsidP="00D0204C">
      <w:pPr>
        <w:pStyle w:val="Heading2"/>
        <w:numPr>
          <w:ilvl w:val="0"/>
          <w:numId w:val="91"/>
        </w:numPr>
        <w:rPr>
          <w:moveFrom w:id="428" w:author="Revised" w:date="2022-08-19T10:45:00Z"/>
          <w:rPrChange w:id="429" w:author="Revised" w:date="2022-08-19T10:45:00Z">
            <w:rPr>
              <w:moveFrom w:id="430" w:author="Revised" w:date="2022-08-19T10:45:00Z"/>
              <w:rFonts w:asciiTheme="minorHAnsi" w:hAnsiTheme="minorHAnsi"/>
            </w:rPr>
          </w:rPrChange>
        </w:rPr>
        <w:pPrChange w:id="431" w:author="Revised" w:date="2022-08-19T10:45:00Z">
          <w:pPr>
            <w:pStyle w:val="Heading2"/>
            <w:numPr>
              <w:numId w:val="91"/>
            </w:numPr>
            <w:spacing w:line="240" w:lineRule="auto"/>
            <w:jc w:val="both"/>
          </w:pPr>
        </w:pPrChange>
      </w:pPr>
      <w:moveFrom w:id="432" w:author="Revised" w:date="2022-08-19T10:45:00Z">
        <w:r w:rsidRPr="00CF4ED6">
          <w:rPr>
            <w:rPrChange w:id="433" w:author="Revised" w:date="2022-08-19T10:45:00Z">
              <w:rPr>
                <w:rFonts w:asciiTheme="minorHAnsi" w:hAnsiTheme="minorHAnsi"/>
              </w:rPr>
            </w:rPrChange>
          </w:rPr>
          <w:t>Integration</w:t>
        </w:r>
      </w:moveFrom>
    </w:p>
    <w:moveFromRangeEnd w:id="427"/>
    <w:p w14:paraId="65C260AD" w14:textId="44B84CDA" w:rsidR="004E2AF3" w:rsidRDefault="004E2AF3" w:rsidP="00CF4ED6">
      <w:pPr>
        <w:pStyle w:val="ListParagraph"/>
        <w:spacing w:before="179"/>
        <w:ind w:right="427"/>
        <w:jc w:val="both"/>
        <w:rPr>
          <w:rFonts w:cstheme="minorHAnsi"/>
          <w:color w:val="000000" w:themeColor="text1"/>
          <w:sz w:val="24"/>
          <w:szCs w:val="24"/>
        </w:rPr>
      </w:pPr>
      <w:r w:rsidRPr="00CB79BA">
        <w:rPr>
          <w:rFonts w:cstheme="minorHAnsi"/>
          <w:color w:val="000000" w:themeColor="text1"/>
          <w:sz w:val="24"/>
          <w:szCs w:val="24"/>
        </w:rPr>
        <w:t>As the hub is located in Bangalore, it has access to</w:t>
      </w:r>
      <w:r w:rsidR="00350DEA" w:rsidRPr="00CB79BA">
        <w:rPr>
          <w:rFonts w:cstheme="minorHAnsi"/>
          <w:color w:val="000000" w:themeColor="text1"/>
          <w:sz w:val="24"/>
          <w:szCs w:val="24"/>
        </w:rPr>
        <w:t xml:space="preserve"> R&amp;D Labs</w:t>
      </w:r>
      <w:del w:id="434" w:author="Revised" w:date="2022-08-19T10:45:00Z">
        <w:r w:rsidR="00350DEA" w:rsidRPr="00CB79BA">
          <w:rPr>
            <w:rFonts w:cstheme="minorHAnsi"/>
            <w:color w:val="000000" w:themeColor="text1"/>
            <w:sz w:val="24"/>
            <w:szCs w:val="24"/>
          </w:rPr>
          <w:delText>.,</w:delText>
        </w:r>
      </w:del>
      <w:ins w:id="435" w:author="Revised" w:date="2022-08-19T10:45:00Z">
        <w:r w:rsidR="00350DEA" w:rsidRPr="00CB79BA">
          <w:rPr>
            <w:rFonts w:cstheme="minorHAnsi"/>
            <w:color w:val="000000" w:themeColor="text1"/>
            <w:sz w:val="24"/>
            <w:szCs w:val="24"/>
          </w:rPr>
          <w:t>,</w:t>
        </w:r>
      </w:ins>
      <w:r w:rsidRPr="00CB79BA">
        <w:rPr>
          <w:rFonts w:cstheme="minorHAnsi"/>
          <w:color w:val="000000" w:themeColor="text1"/>
          <w:sz w:val="24"/>
          <w:szCs w:val="24"/>
        </w:rPr>
        <w:t xml:space="preserve"> MSMEs/start-ups</w:t>
      </w:r>
      <w:r w:rsidR="00350DEA" w:rsidRPr="00CB79BA">
        <w:rPr>
          <w:rFonts w:cstheme="minorHAnsi"/>
          <w:color w:val="000000" w:themeColor="text1"/>
          <w:sz w:val="24"/>
          <w:szCs w:val="24"/>
        </w:rPr>
        <w:t>, academia,</w:t>
      </w:r>
      <w:r w:rsidRPr="00CB79BA">
        <w:rPr>
          <w:rFonts w:cstheme="minorHAnsi"/>
          <w:color w:val="000000" w:themeColor="text1"/>
          <w:sz w:val="24"/>
          <w:szCs w:val="24"/>
        </w:rPr>
        <w:t xml:space="preserve"> and larger companies, which makes it suitable for integration of different sub-systems leading to a larger 5G+/6G trial system. The various ORAN complaint sub systems, AI/ML engines and algorithms that are developed by the academic and industrial partners will be integrated into a trial system. The hub and spoke model will also enable other academic institutes to offer their Labs/facilities for integration and technology trials.</w:t>
      </w:r>
    </w:p>
    <w:p w14:paraId="17840400" w14:textId="77777777" w:rsidR="00CF4ED6" w:rsidRPr="00CB79BA" w:rsidRDefault="00CF4ED6" w:rsidP="00CF4ED6">
      <w:pPr>
        <w:pStyle w:val="ListParagraph"/>
        <w:spacing w:before="179" w:line="240" w:lineRule="auto"/>
        <w:ind w:right="427"/>
        <w:jc w:val="both"/>
        <w:rPr>
          <w:rFonts w:cstheme="minorHAnsi"/>
          <w:color w:val="000000" w:themeColor="text1"/>
          <w:sz w:val="24"/>
          <w:szCs w:val="24"/>
        </w:rPr>
      </w:pPr>
    </w:p>
    <w:p w14:paraId="6D03C4F5" w14:textId="7683D829" w:rsidR="004E2AF3" w:rsidRPr="00845FF3" w:rsidRDefault="004E2AF3" w:rsidP="00845FF3">
      <w:pPr>
        <w:pStyle w:val="ListParagraph"/>
        <w:spacing w:before="179"/>
        <w:ind w:right="427"/>
        <w:jc w:val="both"/>
        <w:rPr>
          <w:color w:val="000000" w:themeColor="text1"/>
          <w:sz w:val="24"/>
          <w:rPrChange w:id="436" w:author="Revised" w:date="2022-08-19T10:45:00Z">
            <w:rPr>
              <w:rFonts w:asciiTheme="minorHAnsi" w:hAnsiTheme="minorHAnsi"/>
              <w:color w:val="000000" w:themeColor="text1"/>
              <w:sz w:val="24"/>
            </w:rPr>
          </w:rPrChange>
        </w:rPr>
        <w:pPrChange w:id="437" w:author="Revised" w:date="2022-08-19T10:45:00Z">
          <w:pPr>
            <w:pStyle w:val="Heading2"/>
            <w:numPr>
              <w:numId w:val="91"/>
            </w:numPr>
            <w:spacing w:line="360" w:lineRule="auto"/>
            <w:jc w:val="both"/>
          </w:pPr>
        </w:pPrChange>
      </w:pPr>
      <w:r w:rsidRPr="009C05E9">
        <w:rPr>
          <w:color w:val="000000" w:themeColor="text1"/>
          <w:sz w:val="24"/>
        </w:rPr>
        <w:t xml:space="preserve">In the short-term, the hub will focus on technology development, nurturing of start-ups/MSMEs through collaborative research efforts. There will be intense focus on development of IPs, IPR and </w:t>
      </w:r>
      <w:del w:id="438" w:author="Revised" w:date="2022-08-19T10:45:00Z">
        <w:r w:rsidRPr="00CF4ED6">
          <w:rPr>
            <w:rFonts w:eastAsia="Calibri" w:cstheme="minorHAnsi"/>
            <w:color w:val="000000" w:themeColor="text1"/>
            <w:sz w:val="24"/>
          </w:rPr>
          <w:delText>filed</w:delText>
        </w:r>
      </w:del>
      <w:ins w:id="439" w:author="Revised" w:date="2022-08-19T10:45:00Z">
        <w:r w:rsidR="002479E2">
          <w:rPr>
            <w:rFonts w:cstheme="minorHAnsi"/>
            <w:color w:val="000000" w:themeColor="text1"/>
            <w:sz w:val="24"/>
            <w:szCs w:val="24"/>
          </w:rPr>
          <w:t>field</w:t>
        </w:r>
      </w:ins>
      <w:r w:rsidR="002479E2" w:rsidRPr="009C05E9">
        <w:rPr>
          <w:color w:val="000000" w:themeColor="text1"/>
          <w:sz w:val="24"/>
        </w:rPr>
        <w:t xml:space="preserve"> </w:t>
      </w:r>
      <w:r w:rsidRPr="00735EC0">
        <w:rPr>
          <w:color w:val="000000" w:themeColor="text1"/>
          <w:sz w:val="24"/>
        </w:rPr>
        <w:t xml:space="preserve">grade prototype-products that have high commercialization potential. </w:t>
      </w:r>
      <w:del w:id="440" w:author="Revised" w:date="2022-08-19T10:45:00Z">
        <w:r w:rsidR="00350DEA" w:rsidRPr="00CF4ED6">
          <w:rPr>
            <w:rFonts w:eastAsia="Calibri" w:cstheme="minorHAnsi"/>
            <w:color w:val="000000" w:themeColor="text1"/>
            <w:sz w:val="24"/>
          </w:rPr>
          <w:delText>Train</w:delText>
        </w:r>
      </w:del>
      <w:ins w:id="441" w:author="Revised" w:date="2022-08-19T10:45:00Z">
        <w:r w:rsidR="00F35314">
          <w:rPr>
            <w:rFonts w:cstheme="minorHAnsi"/>
            <w:color w:val="000000" w:themeColor="text1"/>
            <w:sz w:val="24"/>
            <w:szCs w:val="24"/>
          </w:rPr>
          <w:t>The hub will also t</w:t>
        </w:r>
        <w:r w:rsidR="00350DEA" w:rsidRPr="00845FF3">
          <w:rPr>
            <w:rFonts w:cstheme="minorHAnsi"/>
            <w:color w:val="000000" w:themeColor="text1"/>
            <w:sz w:val="24"/>
            <w:szCs w:val="24"/>
          </w:rPr>
          <w:t>rain</w:t>
        </w:r>
      </w:ins>
      <w:r w:rsidR="00350DEA" w:rsidRPr="009C05E9">
        <w:rPr>
          <w:color w:val="000000" w:themeColor="text1"/>
          <w:sz w:val="24"/>
        </w:rPr>
        <w:t xml:space="preserve"> the manpower for next generation technologies in niche areas. It will also look forward to national and international collaborations.  </w:t>
      </w:r>
    </w:p>
    <w:p w14:paraId="2F96C0E5" w14:textId="77777777" w:rsidR="00AF25F1" w:rsidRPr="00CB79BA" w:rsidRDefault="00AF25F1" w:rsidP="00845FF3">
      <w:pPr>
        <w:pStyle w:val="ListParagraph"/>
        <w:spacing w:before="179"/>
        <w:ind w:right="427"/>
        <w:jc w:val="both"/>
        <w:rPr>
          <w:rFonts w:cstheme="minorHAnsi"/>
          <w:color w:val="000000" w:themeColor="text1"/>
          <w:sz w:val="24"/>
          <w:szCs w:val="24"/>
        </w:rPr>
        <w:pPrChange w:id="442" w:author="Revised" w:date="2022-08-19T10:45:00Z">
          <w:pPr/>
        </w:pPrChange>
      </w:pPr>
    </w:p>
    <w:p w14:paraId="5CD375FC" w14:textId="6BF18360" w:rsidR="004E2AF3" w:rsidRDefault="004E2AF3" w:rsidP="00845FF3">
      <w:pPr>
        <w:pStyle w:val="ListParagraph"/>
        <w:spacing w:before="179"/>
        <w:ind w:right="427"/>
        <w:jc w:val="both"/>
        <w:rPr>
          <w:rFonts w:cstheme="minorHAnsi"/>
          <w:color w:val="000000" w:themeColor="text1"/>
          <w:sz w:val="24"/>
          <w:szCs w:val="24"/>
        </w:rPr>
        <w:pPrChange w:id="443" w:author="Revised" w:date="2022-08-19T10:45:00Z">
          <w:pPr>
            <w:spacing w:line="360" w:lineRule="auto"/>
            <w:ind w:firstLine="284"/>
            <w:jc w:val="both"/>
          </w:pPr>
        </w:pPrChange>
      </w:pPr>
      <w:r w:rsidRPr="00CB79BA">
        <w:rPr>
          <w:rFonts w:cstheme="minorHAnsi"/>
          <w:color w:val="000000" w:themeColor="text1"/>
          <w:sz w:val="24"/>
          <w:szCs w:val="24"/>
        </w:rPr>
        <w:t>The hub strives to make a mark in the aforementioned 5G+ and 6G arena so that the IPs generated in the project would further aid in establishing self-sufficiency in the long-run (beyond 5-years).</w:t>
      </w:r>
    </w:p>
    <w:p w14:paraId="2B49EC38" w14:textId="77777777" w:rsidR="0096261B" w:rsidRPr="00CB79BA" w:rsidRDefault="0096261B" w:rsidP="0096261B">
      <w:pPr>
        <w:pStyle w:val="ListParagraph"/>
        <w:spacing w:before="179" w:line="240" w:lineRule="auto"/>
        <w:ind w:right="427"/>
        <w:jc w:val="both"/>
        <w:rPr>
          <w:ins w:id="444" w:author="Revised" w:date="2022-08-19T10:45:00Z"/>
          <w:rFonts w:cstheme="minorHAnsi"/>
          <w:color w:val="000000" w:themeColor="text1"/>
          <w:sz w:val="24"/>
          <w:szCs w:val="24"/>
        </w:rPr>
      </w:pPr>
    </w:p>
    <w:p w14:paraId="6AE1A8DE" w14:textId="72D5B8E0" w:rsidR="00E25694" w:rsidRPr="00735EC0" w:rsidRDefault="00E25694" w:rsidP="0073319E">
      <w:pPr>
        <w:pStyle w:val="Heading1"/>
        <w:numPr>
          <w:ilvl w:val="0"/>
          <w:numId w:val="16"/>
        </w:numPr>
        <w:pPrChange w:id="445" w:author="Revised" w:date="2022-08-19T10:45:00Z">
          <w:pPr>
            <w:pStyle w:val="Heading1"/>
            <w:numPr>
              <w:numId w:val="16"/>
            </w:numPr>
            <w:spacing w:line="360" w:lineRule="auto"/>
            <w:ind w:left="360" w:hanging="360"/>
          </w:pPr>
        </w:pPrChange>
      </w:pPr>
      <w:bookmarkStart w:id="446" w:name="_Toc82616373"/>
      <w:bookmarkStart w:id="447" w:name="_Toc66956600"/>
      <w:r w:rsidRPr="009C05E9">
        <w:t>Context/Background:</w:t>
      </w:r>
      <w:bookmarkEnd w:id="446"/>
      <w:bookmarkEnd w:id="447"/>
      <w:r w:rsidRPr="009C05E9">
        <w:t xml:space="preserve"> </w:t>
      </w:r>
    </w:p>
    <w:p w14:paraId="64E5C7C9" w14:textId="77777777" w:rsidR="000474F0" w:rsidRPr="00722BD0" w:rsidRDefault="00E25694" w:rsidP="000474F0">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(This section should provide a brief description of the sector/sub-sector as well as the national strategy and policy framework. This section should also provide a general description of the scheme/project being posed for appraisal.)</w:t>
      </w:r>
    </w:p>
    <w:p w14:paraId="6B22860A" w14:textId="26DA0AF8" w:rsidR="000474F0" w:rsidRPr="00722BD0" w:rsidRDefault="007B2C6B" w:rsidP="007B2C6B">
      <w:pPr>
        <w:spacing w:line="360" w:lineRule="auto"/>
        <w:jc w:val="both"/>
        <w:rPr>
          <w:rFonts w:cstheme="minorHAnsi"/>
          <w:b/>
          <w:color w:val="000000" w:themeColor="text1"/>
          <w:sz w:val="24"/>
          <w:szCs w:val="24"/>
        </w:rPr>
      </w:pPr>
      <w:r w:rsidRPr="00722BD0">
        <w:rPr>
          <w:rFonts w:cstheme="minorHAnsi"/>
          <w:color w:val="000000" w:themeColor="text1"/>
          <w:sz w:val="24"/>
          <w:szCs w:val="24"/>
        </w:rPr>
        <w:t>B</w:t>
      </w:r>
      <w:r w:rsidR="00E25694" w:rsidRPr="00722BD0">
        <w:rPr>
          <w:rFonts w:cstheme="minorHAnsi"/>
          <w:color w:val="000000" w:themeColor="text1"/>
          <w:sz w:val="24"/>
          <w:szCs w:val="24"/>
        </w:rPr>
        <w:t>rief description of the sector/sub-sector as well as the national strategy and policy framework</w:t>
      </w:r>
      <w:r w:rsidR="00E25694" w:rsidRPr="00722BD0">
        <w:rPr>
          <w:rFonts w:cstheme="minorHAnsi"/>
          <w:b/>
          <w:color w:val="000000" w:themeColor="text1"/>
          <w:sz w:val="24"/>
          <w:szCs w:val="24"/>
        </w:rPr>
        <w:t>:</w:t>
      </w:r>
    </w:p>
    <w:p w14:paraId="53D32196" w14:textId="77777777" w:rsidR="00E25694" w:rsidRPr="00722BD0" w:rsidRDefault="00E25694" w:rsidP="000474F0">
      <w:pPr>
        <w:spacing w:line="360" w:lineRule="auto"/>
        <w:ind w:firstLine="284"/>
        <w:jc w:val="both"/>
        <w:rPr>
          <w:del w:id="448" w:author="Revised" w:date="2022-08-19T10:45:00Z"/>
          <w:rFonts w:cstheme="minorHAnsi"/>
          <w:color w:val="000000" w:themeColor="text1"/>
          <w:sz w:val="24"/>
          <w:szCs w:val="24"/>
          <w:highlight w:val="yellow"/>
        </w:rPr>
      </w:pPr>
      <w:r w:rsidRPr="00845FF3">
        <w:rPr>
          <w:rFonts w:cstheme="minorHAnsi"/>
          <w:color w:val="000000" w:themeColor="text1"/>
          <w:sz w:val="24"/>
          <w:szCs w:val="24"/>
        </w:rPr>
        <w:t xml:space="preserve">The advent of 4G technology has led to radical changes all over the world, especially by way of smart phones that have had a staggering impact on our lives. Far from being a mere evolutionary successor of 4G, 5G technology is slated to revolutionize the telecommunications/internet sector in the near future. 5G technology will go much beyond connecting people - 5G applications include integrating a whole range of machines into the internet, such as smart metering (electricity/water/gas), fourth industrial </w:t>
      </w:r>
      <w:del w:id="449" w:author="Revised" w:date="2022-08-19T10:45:00Z">
        <w:r w:rsidRPr="00722BD0">
          <w:rPr>
            <w:rFonts w:eastAsia="Calibri" w:cstheme="minorHAnsi"/>
            <w:color w:val="000000" w:themeColor="text1"/>
            <w:sz w:val="24"/>
            <w:szCs w:val="24"/>
          </w:rPr>
          <w:delText>evolution</w:delText>
        </w:r>
      </w:del>
      <w:ins w:id="450" w:author="Revised" w:date="2022-08-19T10:45:00Z">
        <w:r w:rsidR="004551C9">
          <w:rPr>
            <w:rFonts w:cstheme="minorHAnsi"/>
            <w:color w:val="000000" w:themeColor="text1"/>
            <w:sz w:val="24"/>
            <w:szCs w:val="24"/>
          </w:rPr>
          <w:t>r</w:t>
        </w:r>
        <w:r w:rsidRPr="00845FF3">
          <w:rPr>
            <w:rFonts w:cstheme="minorHAnsi"/>
            <w:color w:val="000000" w:themeColor="text1"/>
            <w:sz w:val="24"/>
            <w:szCs w:val="24"/>
          </w:rPr>
          <w:t>evolution</w:t>
        </w:r>
      </w:ins>
      <w:r w:rsidRPr="00845FF3">
        <w:rPr>
          <w:rFonts w:cstheme="minorHAnsi"/>
          <w:color w:val="000000" w:themeColor="text1"/>
          <w:sz w:val="24"/>
          <w:szCs w:val="24"/>
        </w:rPr>
        <w:t xml:space="preserve">, e-commerce, internet of things, tracking of people/assets, machined farming, </w:t>
      </w:r>
      <w:proofErr w:type="spellStart"/>
      <w:r w:rsidRPr="00845FF3">
        <w:rPr>
          <w:rFonts w:cstheme="minorHAnsi"/>
          <w:color w:val="000000" w:themeColor="text1"/>
          <w:sz w:val="24"/>
          <w:szCs w:val="24"/>
        </w:rPr>
        <w:t>agri</w:t>
      </w:r>
      <w:proofErr w:type="spellEnd"/>
      <w:r w:rsidRPr="00845FF3">
        <w:rPr>
          <w:rFonts w:cstheme="minorHAnsi"/>
          <w:color w:val="000000" w:themeColor="text1"/>
          <w:sz w:val="24"/>
          <w:szCs w:val="24"/>
        </w:rPr>
        <w:t xml:space="preserve">-tech, perishable goods management, pollution monitoring, healthcare applications, video surveillance etc.  </w:t>
      </w:r>
    </w:p>
    <w:p w14:paraId="7EDC41E2" w14:textId="68D4E953" w:rsidR="00E25694" w:rsidRDefault="00E25694" w:rsidP="00845FF3">
      <w:pPr>
        <w:pStyle w:val="ListParagraph"/>
        <w:spacing w:before="179"/>
        <w:ind w:right="427"/>
        <w:jc w:val="both"/>
        <w:rPr>
          <w:ins w:id="451" w:author="Revised" w:date="2022-08-19T10:45:00Z"/>
          <w:rFonts w:cstheme="minorHAnsi"/>
          <w:i/>
          <w:iCs/>
          <w:color w:val="000000" w:themeColor="text1"/>
          <w:sz w:val="24"/>
          <w:szCs w:val="24"/>
        </w:rPr>
      </w:pPr>
      <w:r w:rsidRPr="00845FF3">
        <w:rPr>
          <w:rFonts w:cstheme="minorHAnsi"/>
          <w:color w:val="000000" w:themeColor="text1"/>
          <w:sz w:val="24"/>
          <w:szCs w:val="24"/>
        </w:rPr>
        <w:t xml:space="preserve">Given that critical national infrastructure such as electricity grids, financial transaction, defence, and various public services offered by local Government bodies will soon run on 5G, security considerations are crucial in the selection and ownership of such technology, as it will have a bearing on the nation’s ability to control the equipment as well as secure the delivery of such critical services.  On the economic front, within the next decade, 5G/IoT is expected to add business of tens of Trillions of USD to the world economy. Indian companies have not commercially participated before in any generation of (2G, 2.5G, 3G, 4G) wireless telecom product in </w:t>
      </w:r>
      <w:ins w:id="452" w:author="Revised" w:date="2022-08-19T10:45:00Z">
        <w:r w:rsidR="00174C36">
          <w:rPr>
            <w:rFonts w:cstheme="minorHAnsi"/>
            <w:color w:val="000000" w:themeColor="text1"/>
            <w:sz w:val="24"/>
            <w:szCs w:val="24"/>
          </w:rPr>
          <w:t xml:space="preserve">a </w:t>
        </w:r>
      </w:ins>
      <w:r w:rsidRPr="00845FF3">
        <w:rPr>
          <w:rFonts w:cstheme="minorHAnsi"/>
          <w:color w:val="000000" w:themeColor="text1"/>
          <w:sz w:val="24"/>
          <w:szCs w:val="24"/>
        </w:rPr>
        <w:t xml:space="preserve">big way. </w:t>
      </w:r>
      <w:del w:id="453" w:author="Revised" w:date="2022-08-19T10:45:00Z">
        <w:r w:rsidRPr="00722BD0">
          <w:rPr>
            <w:rFonts w:eastAsia="Calibri" w:cstheme="minorHAnsi"/>
            <w:color w:val="000000" w:themeColor="text1"/>
            <w:sz w:val="24"/>
            <w:szCs w:val="24"/>
          </w:rPr>
          <w:delText>As mentioned below, for</w:delText>
        </w:r>
      </w:del>
      <w:ins w:id="454" w:author="Revised" w:date="2022-08-19T10:45:00Z">
        <w:r w:rsidR="00935D29">
          <w:rPr>
            <w:rFonts w:cstheme="minorHAnsi"/>
            <w:color w:val="000000" w:themeColor="text1"/>
            <w:sz w:val="24"/>
            <w:szCs w:val="24"/>
          </w:rPr>
          <w:t>F</w:t>
        </w:r>
        <w:r w:rsidRPr="00845FF3">
          <w:rPr>
            <w:rFonts w:cstheme="minorHAnsi"/>
            <w:color w:val="000000" w:themeColor="text1"/>
            <w:sz w:val="24"/>
            <w:szCs w:val="24"/>
          </w:rPr>
          <w:t xml:space="preserve">or </w:t>
        </w:r>
        <w:r w:rsidR="00935D29">
          <w:rPr>
            <w:rFonts w:cstheme="minorHAnsi"/>
            <w:color w:val="000000" w:themeColor="text1"/>
            <w:sz w:val="24"/>
            <w:szCs w:val="24"/>
          </w:rPr>
          <w:t>the</w:t>
        </w:r>
      </w:ins>
      <w:r w:rsidR="00935D29">
        <w:rPr>
          <w:rFonts w:cstheme="minorHAnsi"/>
          <w:color w:val="000000" w:themeColor="text1"/>
          <w:sz w:val="24"/>
          <w:szCs w:val="24"/>
        </w:rPr>
        <w:t xml:space="preserve"> </w:t>
      </w:r>
      <w:r w:rsidRPr="00845FF3">
        <w:rPr>
          <w:rFonts w:cstheme="minorHAnsi"/>
          <w:color w:val="000000" w:themeColor="text1"/>
          <w:sz w:val="24"/>
          <w:szCs w:val="24"/>
        </w:rPr>
        <w:t>first time</w:t>
      </w:r>
      <w:ins w:id="455" w:author="Revised" w:date="2022-08-19T10:45:00Z">
        <w:r w:rsidR="00935D29">
          <w:rPr>
            <w:rFonts w:cstheme="minorHAnsi"/>
            <w:color w:val="000000" w:themeColor="text1"/>
            <w:sz w:val="24"/>
            <w:szCs w:val="24"/>
          </w:rPr>
          <w:t>,</w:t>
        </w:r>
      </w:ins>
      <w:r w:rsidRPr="00845FF3">
        <w:rPr>
          <w:rFonts w:cstheme="minorHAnsi"/>
          <w:color w:val="000000" w:themeColor="text1"/>
          <w:sz w:val="24"/>
          <w:szCs w:val="24"/>
        </w:rPr>
        <w:t xml:space="preserve"> Low-Mobility-Large-Cell (LMLC) </w:t>
      </w:r>
      <w:del w:id="456" w:author="Revised" w:date="2022-08-19T10:45:00Z">
        <w:r w:rsidRPr="00722BD0">
          <w:rPr>
            <w:rFonts w:eastAsia="Calibri" w:cstheme="minorHAnsi"/>
            <w:color w:val="000000" w:themeColor="text1"/>
            <w:sz w:val="24"/>
            <w:szCs w:val="24"/>
          </w:rPr>
          <w:delText xml:space="preserve">5G </w:delText>
        </w:r>
      </w:del>
      <w:r w:rsidRPr="00845FF3">
        <w:rPr>
          <w:rFonts w:cstheme="minorHAnsi"/>
          <w:color w:val="000000" w:themeColor="text1"/>
          <w:sz w:val="24"/>
          <w:szCs w:val="24"/>
        </w:rPr>
        <w:t xml:space="preserve">use case for </w:t>
      </w:r>
      <w:ins w:id="457" w:author="Revised" w:date="2022-08-19T10:45:00Z">
        <w:r w:rsidR="00C73491">
          <w:rPr>
            <w:rFonts w:cstheme="minorHAnsi"/>
            <w:color w:val="000000" w:themeColor="text1"/>
            <w:sz w:val="24"/>
            <w:szCs w:val="24"/>
          </w:rPr>
          <w:t xml:space="preserve">5G </w:t>
        </w:r>
      </w:ins>
      <w:r w:rsidRPr="00845FF3">
        <w:rPr>
          <w:rFonts w:cstheme="minorHAnsi"/>
          <w:color w:val="000000" w:themeColor="text1"/>
          <w:sz w:val="24"/>
          <w:szCs w:val="24"/>
        </w:rPr>
        <w:t>rural and some more technical works</w:t>
      </w:r>
      <w:del w:id="458" w:author="Revised" w:date="2022-08-19T10:45:00Z">
        <w:r w:rsidRPr="00722BD0">
          <w:rPr>
            <w:rFonts w:eastAsia="Calibri" w:cstheme="minorHAnsi"/>
            <w:color w:val="000000" w:themeColor="text1"/>
            <w:sz w:val="24"/>
            <w:szCs w:val="24"/>
          </w:rPr>
          <w:delText>, India</w:delText>
        </w:r>
      </w:del>
      <w:ins w:id="459" w:author="Revised" w:date="2022-08-19T10:45:00Z">
        <w:r w:rsidR="00B634AB">
          <w:rPr>
            <w:rFonts w:cstheme="minorHAnsi"/>
            <w:color w:val="000000" w:themeColor="text1"/>
            <w:sz w:val="24"/>
            <w:szCs w:val="24"/>
          </w:rPr>
          <w:t xml:space="preserve"> were</w:t>
        </w:r>
      </w:ins>
      <w:r w:rsidRPr="00845FF3">
        <w:rPr>
          <w:rFonts w:cstheme="minorHAnsi"/>
          <w:color w:val="000000" w:themeColor="text1"/>
          <w:sz w:val="24"/>
          <w:szCs w:val="24"/>
        </w:rPr>
        <w:t xml:space="preserve"> contributed </w:t>
      </w:r>
      <w:del w:id="460" w:author="Revised" w:date="2022-08-19T10:45:00Z">
        <w:r w:rsidRPr="00722BD0">
          <w:rPr>
            <w:rFonts w:eastAsia="Calibri" w:cstheme="minorHAnsi"/>
            <w:color w:val="000000" w:themeColor="text1"/>
            <w:sz w:val="24"/>
            <w:szCs w:val="24"/>
          </w:rPr>
          <w:delText>in standard</w:delText>
        </w:r>
      </w:del>
      <w:ins w:id="461" w:author="Revised" w:date="2022-08-19T10:45:00Z">
        <w:r w:rsidR="00B634AB">
          <w:rPr>
            <w:rFonts w:cstheme="minorHAnsi"/>
            <w:color w:val="000000" w:themeColor="text1"/>
            <w:sz w:val="24"/>
            <w:szCs w:val="24"/>
          </w:rPr>
          <w:t xml:space="preserve">by Indian </w:t>
        </w:r>
        <w:r w:rsidR="0096261B">
          <w:rPr>
            <w:rFonts w:cstheme="minorHAnsi"/>
            <w:color w:val="000000" w:themeColor="text1"/>
            <w:sz w:val="24"/>
            <w:szCs w:val="24"/>
          </w:rPr>
          <w:t>teams</w:t>
        </w:r>
      </w:ins>
      <w:r w:rsidR="0096261B" w:rsidRPr="00905563" w:rsidDel="00B634AB">
        <w:rPr>
          <w:rFonts w:cstheme="minorHAnsi"/>
          <w:color w:val="000000" w:themeColor="text1"/>
          <w:sz w:val="24"/>
          <w:szCs w:val="24"/>
        </w:rPr>
        <w:t>.</w:t>
      </w:r>
      <w:r w:rsidRPr="00845FF3">
        <w:rPr>
          <w:rFonts w:cstheme="minorHAnsi"/>
          <w:color w:val="000000" w:themeColor="text1"/>
          <w:sz w:val="24"/>
          <w:szCs w:val="24"/>
        </w:rPr>
        <w:t xml:space="preserve">  The advent of 5G-Advanced and beyond is an unprecedented economic opportunity that India cannot afford to let go of, as Indian technical critical mass aligning in this direction as well as self-reliance is hour of need. So far, only a few Indian entities have begun to address such opportunities in the 5G/IoT space. Hence, </w:t>
      </w:r>
      <w:r w:rsidRPr="00845FF3">
        <w:rPr>
          <w:rFonts w:cstheme="minorHAnsi"/>
          <w:i/>
          <w:iCs/>
          <w:color w:val="000000" w:themeColor="text1"/>
          <w:sz w:val="24"/>
          <w:szCs w:val="24"/>
        </w:rPr>
        <w:t xml:space="preserve">it is imperative now that as </w:t>
      </w:r>
      <w:ins w:id="462" w:author="Revised" w:date="2022-08-19T10:45:00Z">
        <w:r w:rsidR="00907C53">
          <w:rPr>
            <w:rFonts w:cstheme="minorHAnsi"/>
            <w:i/>
            <w:iCs/>
            <w:color w:val="000000" w:themeColor="text1"/>
            <w:sz w:val="24"/>
            <w:szCs w:val="24"/>
          </w:rPr>
          <w:t xml:space="preserve">the </w:t>
        </w:r>
      </w:ins>
      <w:r w:rsidRPr="00845FF3">
        <w:rPr>
          <w:rFonts w:cstheme="minorHAnsi"/>
          <w:i/>
          <w:iCs/>
          <w:color w:val="000000" w:themeColor="text1"/>
          <w:sz w:val="24"/>
          <w:szCs w:val="24"/>
        </w:rPr>
        <w:t xml:space="preserve">nation </w:t>
      </w:r>
      <w:r w:rsidR="002F385A" w:rsidRPr="00845FF3">
        <w:rPr>
          <w:rFonts w:cstheme="minorHAnsi"/>
          <w:i/>
          <w:iCs/>
          <w:color w:val="000000" w:themeColor="text1"/>
          <w:sz w:val="24"/>
          <w:szCs w:val="24"/>
        </w:rPr>
        <w:t>needs acceleration</w:t>
      </w:r>
      <w:r w:rsidRPr="00845FF3">
        <w:rPr>
          <w:rFonts w:cstheme="minorHAnsi"/>
          <w:i/>
          <w:iCs/>
          <w:color w:val="000000" w:themeColor="text1"/>
          <w:sz w:val="24"/>
          <w:szCs w:val="24"/>
        </w:rPr>
        <w:t xml:space="preserve"> in this direction to develop 5G-Advanced and beyond technologies to benefit financially, create jobs, entrepreneur and remain secured for various sensitive data transition through telecom-networks/</w:t>
      </w:r>
      <w:r w:rsidR="002F385A" w:rsidRPr="00845FF3">
        <w:rPr>
          <w:rFonts w:cstheme="minorHAnsi"/>
          <w:i/>
          <w:iCs/>
          <w:color w:val="000000" w:themeColor="text1"/>
          <w:sz w:val="24"/>
          <w:szCs w:val="24"/>
        </w:rPr>
        <w:t>Internet.</w:t>
      </w:r>
    </w:p>
    <w:p w14:paraId="5684022B" w14:textId="77777777" w:rsidR="0096261B" w:rsidRPr="0096261B" w:rsidRDefault="0096261B" w:rsidP="0096261B">
      <w:pPr>
        <w:pStyle w:val="ListParagraph"/>
        <w:spacing w:before="179" w:line="240" w:lineRule="auto"/>
        <w:ind w:right="427"/>
        <w:jc w:val="both"/>
        <w:rPr>
          <w:color w:val="000000" w:themeColor="text1"/>
          <w:sz w:val="24"/>
          <w:rPrChange w:id="463" w:author="Revised" w:date="2022-08-19T10:45:00Z">
            <w:rPr>
              <w:i/>
              <w:color w:val="000000" w:themeColor="text1"/>
            </w:rPr>
          </w:rPrChange>
        </w:rPr>
        <w:pPrChange w:id="464" w:author="Revised" w:date="2022-08-19T10:45:00Z">
          <w:pPr>
            <w:tabs>
              <w:tab w:val="left" w:pos="284"/>
            </w:tabs>
            <w:spacing w:line="360" w:lineRule="auto"/>
            <w:ind w:firstLine="284"/>
            <w:jc w:val="both"/>
          </w:pPr>
        </w:pPrChange>
      </w:pPr>
    </w:p>
    <w:p w14:paraId="62D882F2" w14:textId="18E3052E" w:rsidR="00E25694" w:rsidRPr="00CF4ED6" w:rsidRDefault="00CA7BC1" w:rsidP="00B0391D">
      <w:pPr>
        <w:pStyle w:val="Heading2"/>
        <w:rPr>
          <w:rPrChange w:id="465" w:author="Revised" w:date="2022-08-19T10:45:00Z">
            <w:rPr>
              <w:rFonts w:asciiTheme="minorHAnsi" w:hAnsiTheme="minorHAnsi"/>
            </w:rPr>
          </w:rPrChange>
        </w:rPr>
        <w:pPrChange w:id="466" w:author="Revised" w:date="2022-08-19T10:45:00Z">
          <w:pPr>
            <w:pStyle w:val="Heading2"/>
            <w:spacing w:line="360" w:lineRule="auto"/>
          </w:pPr>
        </w:pPrChange>
      </w:pPr>
      <w:bookmarkStart w:id="467" w:name="_Toc82616374"/>
      <w:bookmarkStart w:id="468" w:name="_Toc66956601"/>
      <w:r w:rsidRPr="009C05E9">
        <w:t>2</w:t>
      </w:r>
      <w:r w:rsidR="00E25694" w:rsidRPr="00735EC0">
        <w:t>.1 Current 5G Research in India and Recent-Fut</w:t>
      </w:r>
      <w:r w:rsidR="00E25694" w:rsidRPr="00CF4ED6">
        <w:rPr>
          <w:rPrChange w:id="469" w:author="Revised" w:date="2022-08-19T10:45:00Z">
            <w:rPr>
              <w:rFonts w:asciiTheme="minorHAnsi" w:hAnsiTheme="minorHAnsi"/>
            </w:rPr>
          </w:rPrChange>
        </w:rPr>
        <w:t>ure National Alignment</w:t>
      </w:r>
      <w:bookmarkEnd w:id="467"/>
      <w:bookmarkEnd w:id="468"/>
      <w:r w:rsidR="00E25694" w:rsidRPr="00CF4ED6">
        <w:rPr>
          <w:rPrChange w:id="470" w:author="Revised" w:date="2022-08-19T10:45:00Z">
            <w:rPr>
              <w:rFonts w:asciiTheme="minorHAnsi" w:hAnsiTheme="minorHAnsi"/>
            </w:rPr>
          </w:rPrChange>
        </w:rPr>
        <w:t xml:space="preserve"> </w:t>
      </w:r>
    </w:p>
    <w:p w14:paraId="4B080039" w14:textId="77777777" w:rsidR="00E25694" w:rsidRPr="00722BD0" w:rsidRDefault="00E25694" w:rsidP="00BA5E7E">
      <w:pPr>
        <w:spacing w:line="360" w:lineRule="auto"/>
        <w:ind w:firstLine="284"/>
        <w:jc w:val="both"/>
        <w:rPr>
          <w:del w:id="471" w:author="Revised" w:date="2022-08-19T10:45:00Z"/>
          <w:rFonts w:eastAsia="Calibri" w:cstheme="minorHAnsi"/>
          <w:color w:val="000000" w:themeColor="text1"/>
          <w:sz w:val="24"/>
          <w:szCs w:val="24"/>
        </w:rPr>
      </w:pPr>
      <w:r w:rsidRPr="00722BD0">
        <w:rPr>
          <w:rFonts w:eastAsia="Calibri" w:cstheme="minorHAnsi"/>
          <w:color w:val="000000" w:themeColor="text1"/>
          <w:sz w:val="24"/>
          <w:szCs w:val="24"/>
        </w:rPr>
        <w:t>The development of 5G happens through global forums, one such forum which has been active is the 3</w:t>
      </w:r>
      <w:r w:rsidRPr="00722BD0">
        <w:rPr>
          <w:rFonts w:eastAsia="Calibri" w:cstheme="minorHAnsi"/>
          <w:color w:val="000000" w:themeColor="text1"/>
          <w:sz w:val="24"/>
          <w:szCs w:val="24"/>
          <w:vertAlign w:val="superscript"/>
        </w:rPr>
        <w:t>rd</w:t>
      </w:r>
      <w:r w:rsidRPr="00722BD0">
        <w:rPr>
          <w:rFonts w:eastAsia="Calibri" w:cstheme="minorHAnsi"/>
          <w:color w:val="000000" w:themeColor="text1"/>
          <w:sz w:val="24"/>
          <w:szCs w:val="24"/>
        </w:rPr>
        <w:t xml:space="preserve"> Generation Partnership Project (3GPP). It’s a partnership between seven Standards Development Organizations (SDOs) of which Telecommunications Standards Development Society, India (TSDSI) is a member. 3GPP kick-started the 5G project in 2016 where certain Indian entities contributed to 5G New Radio (NR) technical specifications.  The International Telecommunication Union (ITU), a UN body that lays down requirements for 5G, had earlier adopted the so-called Low-Mobility-Large-Cell (LMLC) use case as a mandatory 5G requirement in 2017. This requirement was adopted by ITU mainly as a result of sustained effort by the Indian Government through Department of Telecommunications (DoT) and TSDSI to address the unique Indian rural broadband deployment scenario. Several countries supported this use case as they saw a similar need in their jurisdictions as well. The LMLC based 5G technology will deliver ultra-fast, low-latency mobile internet and next-generation IoT services in both cellular and mm-wave spectral bands, common to all 5G candidate standards and an additional technological enhancement that has the ability to provide broadband connectivity to rural users using ultra-long range cell sites. This enhancement will ensure that 100% of India’s villages are covered from towers located at panchayat villages, whereas nearly a third of such villages would be out of coverage otherwise. The Indian LMLC 5G submission exploits a new transmit waveform, developed by Indian entities, that increases cell range. This indigenous technology is covered by a family of patents developed by Indian entities. Furthermore, a large 5G patent pool exists within the country that can be leveraged to shape the future course of 5G, i.e., protect indigenous products, introduce India specific requirements and features in the future releases of the standards, etc. Adoption of LMLC based 5G standards in India will enable India to leap forward in the 5G space, with key innovations introduced by Indian entities accepted as part of global wireless standards for the first time. The nation stands to gain enormously both in achieving the required 5G penetration in rural and urban areas as well as in nurturing the nascent Indian R&amp;D ecosystem to make global impact. The current national efforts are aligned with the national digital communication policy that promotes innovation, equipment design and manufacturing out of India for the world market.</w:t>
      </w:r>
    </w:p>
    <w:p w14:paraId="0CFD7A34" w14:textId="77777777" w:rsidR="003645C7" w:rsidRPr="00722BD0" w:rsidRDefault="003645C7" w:rsidP="00BA5E7E">
      <w:pPr>
        <w:spacing w:line="360" w:lineRule="auto"/>
        <w:ind w:firstLine="284"/>
        <w:jc w:val="both"/>
        <w:rPr>
          <w:del w:id="472" w:author="Revised" w:date="2022-08-19T10:45:00Z"/>
          <w:rFonts w:eastAsia="Calibri" w:cstheme="minorHAnsi"/>
          <w:color w:val="000000" w:themeColor="text1"/>
          <w:sz w:val="24"/>
          <w:szCs w:val="24"/>
        </w:rPr>
      </w:pPr>
      <w:del w:id="473" w:author="Revised" w:date="2022-08-19T10:45:00Z">
        <w:r w:rsidRPr="00722BD0">
          <w:rPr>
            <w:rFonts w:eastAsia="Calibri" w:cstheme="minorHAnsi"/>
            <w:color w:val="000000" w:themeColor="text1"/>
            <w:sz w:val="24"/>
            <w:szCs w:val="24"/>
          </w:rPr>
          <w:delText>As the wireless technologies are changing over time, another area of R&amp;D will be Smart Radio Environments (SREs), which provides us with an alternative way to look at the wireless communications by allowing us to view the channel as a control variable, which can be optimized for performance objectives for a given pair of transceivers or more.</w:delText>
        </w:r>
        <w:r w:rsidR="00D66E30" w:rsidRPr="00722BD0">
          <w:rPr>
            <w:rFonts w:eastAsia="Calibri" w:cstheme="minorHAnsi"/>
            <w:color w:val="000000" w:themeColor="text1"/>
            <w:sz w:val="24"/>
            <w:szCs w:val="24"/>
          </w:rPr>
          <w:delText xml:space="preserve"> In fourth focus of TIH,</w:delText>
        </w:r>
        <w:r w:rsidRPr="00722BD0">
          <w:rPr>
            <w:rFonts w:eastAsia="Calibri" w:cstheme="minorHAnsi"/>
            <w:color w:val="000000" w:themeColor="text1"/>
            <w:sz w:val="24"/>
            <w:szCs w:val="24"/>
          </w:rPr>
          <w:delText xml:space="preserve"> </w:delText>
        </w:r>
        <w:r w:rsidR="00D66E30" w:rsidRPr="00722BD0">
          <w:rPr>
            <w:rFonts w:eastAsia="Calibri" w:cstheme="minorHAnsi"/>
            <w:color w:val="000000" w:themeColor="text1"/>
            <w:sz w:val="24"/>
            <w:szCs w:val="24"/>
          </w:rPr>
          <w:delText>SREs will be</w:delText>
        </w:r>
        <w:r w:rsidRPr="00722BD0">
          <w:rPr>
            <w:rFonts w:eastAsia="Calibri" w:cstheme="minorHAnsi"/>
            <w:color w:val="000000" w:themeColor="text1"/>
            <w:sz w:val="24"/>
            <w:szCs w:val="24"/>
          </w:rPr>
          <w:delText xml:space="preserve"> realized using Reconfigurable </w:delText>
        </w:r>
        <w:r w:rsidR="00D66E30" w:rsidRPr="00722BD0">
          <w:rPr>
            <w:rFonts w:eastAsia="Calibri" w:cstheme="minorHAnsi"/>
            <w:color w:val="000000" w:themeColor="text1"/>
            <w:sz w:val="24"/>
            <w:szCs w:val="24"/>
          </w:rPr>
          <w:delText>Intelligent Surfaces (RIS).</w:delText>
        </w:r>
        <w:r w:rsidRPr="00722BD0">
          <w:rPr>
            <w:rFonts w:eastAsia="Calibri" w:cstheme="minorHAnsi"/>
            <w:color w:val="000000" w:themeColor="text1"/>
            <w:sz w:val="24"/>
            <w:szCs w:val="24"/>
          </w:rPr>
          <w:delText xml:space="preserve"> </w:delText>
        </w:r>
        <w:r w:rsidR="00D66E30" w:rsidRPr="00722BD0">
          <w:rPr>
            <w:rFonts w:eastAsia="Calibri" w:cstheme="minorHAnsi"/>
            <w:color w:val="000000" w:themeColor="text1"/>
            <w:sz w:val="24"/>
            <w:szCs w:val="24"/>
          </w:rPr>
          <w:delText>A s</w:delText>
        </w:r>
        <w:r w:rsidRPr="00722BD0">
          <w:rPr>
            <w:rFonts w:eastAsia="Calibri" w:cstheme="minorHAnsi"/>
            <w:color w:val="000000" w:themeColor="text1"/>
            <w:sz w:val="24"/>
            <w:szCs w:val="24"/>
          </w:rPr>
          <w:delText>ignificant body of literature</w:delText>
        </w:r>
        <w:r w:rsidR="00D66E30" w:rsidRPr="00722BD0">
          <w:rPr>
            <w:rFonts w:eastAsia="Calibri" w:cstheme="minorHAnsi"/>
            <w:color w:val="000000" w:themeColor="text1"/>
            <w:sz w:val="24"/>
            <w:szCs w:val="24"/>
          </w:rPr>
          <w:delText>s are</w:delText>
        </w:r>
        <w:r w:rsidRPr="00722BD0">
          <w:rPr>
            <w:rFonts w:eastAsia="Calibri" w:cstheme="minorHAnsi"/>
            <w:color w:val="000000" w:themeColor="text1"/>
            <w:sz w:val="24"/>
            <w:szCs w:val="24"/>
          </w:rPr>
          <w:delText xml:space="preserve"> pointing to potential benefits of the same are available. However, a lot of work is required to be able to make a usable product from the above technology. SREs are clearly useful in controlled environments, for example, in an Industrial IoT scenario and home/industry/office environment.  </w:delText>
        </w:r>
      </w:del>
    </w:p>
    <w:p w14:paraId="272463E5" w14:textId="7345DB27" w:rsidR="00E25694" w:rsidRPr="00722BD0" w:rsidRDefault="003645C7" w:rsidP="006F095C">
      <w:pPr>
        <w:spacing w:line="360" w:lineRule="auto"/>
        <w:ind w:firstLine="284"/>
        <w:jc w:val="both"/>
        <w:rPr>
          <w:rFonts w:eastAsia="Calibri" w:cstheme="minorHAnsi"/>
          <w:color w:val="000000" w:themeColor="text1"/>
          <w:sz w:val="24"/>
          <w:szCs w:val="24"/>
        </w:rPr>
      </w:pPr>
      <w:del w:id="474" w:author="Revised" w:date="2022-08-19T10:45:00Z">
        <w:r w:rsidRPr="00722BD0">
          <w:rPr>
            <w:rFonts w:eastAsia="Calibri" w:cstheme="minorHAnsi"/>
            <w:color w:val="000000" w:themeColor="text1"/>
            <w:sz w:val="24"/>
            <w:szCs w:val="24"/>
          </w:rPr>
          <w:delText>As this TIH will focus on Advanced Communication Systems (ACS) and this is very vast. Hence, over time this TIH will focus beyond 5G to improve performance of wireless networks, core networks, rural/urban application connectivity, UAV communication, physical layer and data link layer security, etc.</w:delText>
        </w:r>
      </w:del>
      <w:ins w:id="475" w:author="Revised" w:date="2022-08-19T10:45:00Z">
        <w:r w:rsidR="006F095C">
          <w:rPr>
            <w:rFonts w:eastAsia="Calibri" w:cstheme="minorHAnsi"/>
            <w:color w:val="000000" w:themeColor="text1"/>
            <w:sz w:val="24"/>
            <w:szCs w:val="24"/>
          </w:rPr>
          <w:t xml:space="preserve"> As a nation we need to contribute more to take leadership in upcoming wireless technologies, as given below.</w:t>
        </w:r>
      </w:ins>
      <w:r w:rsidR="006F095C">
        <w:rPr>
          <w:rFonts w:eastAsia="Calibri" w:cstheme="minorHAnsi"/>
          <w:color w:val="000000" w:themeColor="text1"/>
          <w:sz w:val="24"/>
          <w:szCs w:val="24"/>
        </w:rPr>
        <w:t xml:space="preserve"> </w:t>
      </w:r>
    </w:p>
    <w:p w14:paraId="3A1903D6" w14:textId="71232BBE" w:rsidR="00E25694" w:rsidRPr="00CF4ED6" w:rsidRDefault="00CA7BC1" w:rsidP="00B0391D">
      <w:pPr>
        <w:pStyle w:val="Heading2"/>
        <w:rPr>
          <w:rPrChange w:id="476" w:author="Revised" w:date="2022-08-19T10:45:00Z">
            <w:rPr>
              <w:rFonts w:asciiTheme="minorHAnsi" w:hAnsiTheme="minorHAnsi"/>
            </w:rPr>
          </w:rPrChange>
        </w:rPr>
        <w:pPrChange w:id="477" w:author="Revised" w:date="2022-08-19T10:45:00Z">
          <w:pPr>
            <w:pStyle w:val="Heading2"/>
            <w:spacing w:line="360" w:lineRule="auto"/>
          </w:pPr>
        </w:pPrChange>
      </w:pPr>
      <w:bookmarkStart w:id="478" w:name="_Toc82616375"/>
      <w:bookmarkStart w:id="479" w:name="_Toc66956602"/>
      <w:r w:rsidRPr="009C05E9">
        <w:t>2</w:t>
      </w:r>
      <w:r w:rsidR="00E25694" w:rsidRPr="00735EC0">
        <w:t>.2 3GPP and TSDSI and ITU Standards</w:t>
      </w:r>
      <w:bookmarkEnd w:id="478"/>
      <w:bookmarkEnd w:id="479"/>
    </w:p>
    <w:p w14:paraId="6CB4F2B2" w14:textId="18B48668" w:rsidR="00E25694" w:rsidRPr="00722BD0" w:rsidRDefault="00E25694" w:rsidP="00E25694">
      <w:pPr>
        <w:spacing w:line="360" w:lineRule="auto"/>
        <w:ind w:firstLine="284"/>
        <w:jc w:val="both"/>
        <w:rPr>
          <w:rFonts w:eastAsia="Calibri" w:cstheme="minorHAnsi"/>
          <w:color w:val="000000" w:themeColor="text1"/>
          <w:sz w:val="24"/>
          <w:szCs w:val="24"/>
        </w:rPr>
      </w:pPr>
      <w:r w:rsidRPr="00722BD0">
        <w:rPr>
          <w:rFonts w:eastAsia="Calibri" w:cstheme="minorHAnsi"/>
          <w:color w:val="000000" w:themeColor="text1"/>
          <w:sz w:val="24"/>
          <w:szCs w:val="24"/>
        </w:rPr>
        <w:t xml:space="preserve">3GPP has released the first phase of 5G specifications i.e., </w:t>
      </w:r>
      <w:del w:id="480" w:author="Revised" w:date="2022-08-19T10:45:00Z">
        <w:r w:rsidRPr="00722BD0">
          <w:rPr>
            <w:rFonts w:eastAsia="Calibri" w:cstheme="minorHAnsi"/>
            <w:color w:val="000000" w:themeColor="text1"/>
            <w:sz w:val="24"/>
            <w:szCs w:val="24"/>
          </w:rPr>
          <w:delText>rel</w:delText>
        </w:r>
      </w:del>
      <w:ins w:id="481" w:author="Revised" w:date="2022-08-19T10:45:00Z">
        <w:r w:rsidR="00B0391D">
          <w:rPr>
            <w:rFonts w:eastAsia="Calibri" w:cstheme="minorHAnsi"/>
            <w:color w:val="000000" w:themeColor="text1"/>
            <w:sz w:val="24"/>
            <w:szCs w:val="24"/>
          </w:rPr>
          <w:t>R</w:t>
        </w:r>
        <w:r w:rsidRPr="00722BD0">
          <w:rPr>
            <w:rFonts w:eastAsia="Calibri" w:cstheme="minorHAnsi"/>
            <w:color w:val="000000" w:themeColor="text1"/>
            <w:sz w:val="24"/>
            <w:szCs w:val="24"/>
          </w:rPr>
          <w:t>el</w:t>
        </w:r>
      </w:ins>
      <w:r w:rsidRPr="00722BD0">
        <w:rPr>
          <w:rFonts w:eastAsia="Calibri" w:cstheme="minorHAnsi"/>
          <w:color w:val="000000" w:themeColor="text1"/>
          <w:sz w:val="24"/>
          <w:szCs w:val="24"/>
        </w:rPr>
        <w:t xml:space="preserve">-15 of 5G in 2018 with </w:t>
      </w:r>
      <w:del w:id="482" w:author="Revised" w:date="2022-08-19T10:45:00Z">
        <w:r w:rsidRPr="00722BD0">
          <w:rPr>
            <w:rFonts w:eastAsia="Calibri" w:cstheme="minorHAnsi"/>
            <w:color w:val="000000" w:themeColor="text1"/>
            <w:sz w:val="24"/>
            <w:szCs w:val="24"/>
          </w:rPr>
          <w:delText>rel</w:delText>
        </w:r>
      </w:del>
      <w:ins w:id="483" w:author="Revised" w:date="2022-08-19T10:45:00Z">
        <w:r w:rsidR="00B0391D">
          <w:rPr>
            <w:rFonts w:eastAsia="Calibri" w:cstheme="minorHAnsi"/>
            <w:color w:val="000000" w:themeColor="text1"/>
            <w:sz w:val="24"/>
            <w:szCs w:val="24"/>
          </w:rPr>
          <w:t>R</w:t>
        </w:r>
        <w:r w:rsidRPr="00722BD0">
          <w:rPr>
            <w:rFonts w:eastAsia="Calibri" w:cstheme="minorHAnsi"/>
            <w:color w:val="000000" w:themeColor="text1"/>
            <w:sz w:val="24"/>
            <w:szCs w:val="24"/>
          </w:rPr>
          <w:t>el</w:t>
        </w:r>
      </w:ins>
      <w:r w:rsidRPr="00722BD0">
        <w:rPr>
          <w:rFonts w:eastAsia="Calibri" w:cstheme="minorHAnsi"/>
          <w:color w:val="000000" w:themeColor="text1"/>
          <w:sz w:val="24"/>
          <w:szCs w:val="24"/>
        </w:rPr>
        <w:t xml:space="preserve">-16 specs set to be released in mid-2020. Additional features and upgrades to current specs will be part of rel-17 for which the study phase is ongoing now with specifications to be released in 2022. </w:t>
      </w:r>
      <w:del w:id="484" w:author="Revised" w:date="2022-08-19T10:45:00Z">
        <w:r w:rsidRPr="00722BD0">
          <w:rPr>
            <w:rFonts w:eastAsia="Calibri" w:cstheme="minorHAnsi"/>
            <w:color w:val="000000" w:themeColor="text1"/>
            <w:sz w:val="24"/>
            <w:szCs w:val="24"/>
          </w:rPr>
          <w:delText>On the other hand</w:delText>
        </w:r>
      </w:del>
      <w:ins w:id="485" w:author="Revised" w:date="2022-08-19T10:45:00Z">
        <w:r w:rsidR="00213A0F">
          <w:rPr>
            <w:rFonts w:eastAsia="Calibri" w:cstheme="minorHAnsi"/>
            <w:color w:val="000000" w:themeColor="text1"/>
            <w:sz w:val="24"/>
            <w:szCs w:val="24"/>
          </w:rPr>
          <w:t>Also</w:t>
        </w:r>
      </w:ins>
      <w:r w:rsidR="00FD4214">
        <w:rPr>
          <w:rFonts w:eastAsia="Calibri" w:cstheme="minorHAnsi"/>
          <w:color w:val="000000" w:themeColor="text1"/>
          <w:sz w:val="24"/>
          <w:szCs w:val="24"/>
        </w:rPr>
        <w:t>,</w:t>
      </w:r>
      <w:r w:rsidRPr="00722BD0">
        <w:rPr>
          <w:rFonts w:eastAsia="Calibri" w:cstheme="minorHAnsi"/>
          <w:color w:val="000000" w:themeColor="text1"/>
          <w:sz w:val="24"/>
          <w:szCs w:val="24"/>
        </w:rPr>
        <w:t xml:space="preserve"> ITU </w:t>
      </w:r>
      <w:del w:id="486" w:author="Revised" w:date="2022-08-19T10:45:00Z">
        <w:r w:rsidRPr="00722BD0">
          <w:rPr>
            <w:rFonts w:eastAsia="Calibri" w:cstheme="minorHAnsi"/>
            <w:color w:val="000000" w:themeColor="text1"/>
            <w:sz w:val="24"/>
            <w:szCs w:val="24"/>
          </w:rPr>
          <w:delText xml:space="preserve">will </w:delText>
        </w:r>
      </w:del>
      <w:r w:rsidR="00F4212B">
        <w:rPr>
          <w:rFonts w:eastAsia="Calibri" w:cstheme="minorHAnsi"/>
          <w:color w:val="000000" w:themeColor="text1"/>
          <w:sz w:val="24"/>
          <w:szCs w:val="24"/>
        </w:rPr>
        <w:t>formally</w:t>
      </w:r>
      <w:r w:rsidRPr="00722BD0">
        <w:rPr>
          <w:rFonts w:eastAsia="Calibri" w:cstheme="minorHAnsi"/>
          <w:color w:val="000000" w:themeColor="text1"/>
          <w:sz w:val="24"/>
          <w:szCs w:val="24"/>
        </w:rPr>
        <w:t xml:space="preserve"> </w:t>
      </w:r>
      <w:del w:id="487" w:author="Revised" w:date="2022-08-19T10:45:00Z">
        <w:r w:rsidRPr="00722BD0">
          <w:rPr>
            <w:rFonts w:eastAsia="Calibri" w:cstheme="minorHAnsi"/>
            <w:color w:val="000000" w:themeColor="text1"/>
            <w:sz w:val="24"/>
            <w:szCs w:val="24"/>
          </w:rPr>
          <w:delText>release</w:delText>
        </w:r>
      </w:del>
      <w:ins w:id="488" w:author="Revised" w:date="2022-08-19T10:45:00Z">
        <w:r w:rsidRPr="00722BD0">
          <w:rPr>
            <w:rFonts w:eastAsia="Calibri" w:cstheme="minorHAnsi"/>
            <w:color w:val="000000" w:themeColor="text1"/>
            <w:sz w:val="24"/>
            <w:szCs w:val="24"/>
          </w:rPr>
          <w:t>release</w:t>
        </w:r>
        <w:r w:rsidR="00F4212B">
          <w:rPr>
            <w:rFonts w:eastAsia="Calibri" w:cstheme="minorHAnsi"/>
            <w:color w:val="000000" w:themeColor="text1"/>
            <w:sz w:val="24"/>
            <w:szCs w:val="24"/>
          </w:rPr>
          <w:t>d</w:t>
        </w:r>
      </w:ins>
      <w:r w:rsidRPr="00722BD0">
        <w:rPr>
          <w:rFonts w:eastAsia="Calibri" w:cstheme="minorHAnsi"/>
          <w:color w:val="000000" w:themeColor="text1"/>
          <w:sz w:val="24"/>
          <w:szCs w:val="24"/>
        </w:rPr>
        <w:t xml:space="preserve"> the 5G specifications (those that submitted to ITU by entities such as 3GPP, TSDSI </w:t>
      </w:r>
      <w:r w:rsidR="00012E11" w:rsidRPr="00722BD0">
        <w:rPr>
          <w:rFonts w:eastAsia="Calibri" w:cstheme="minorHAnsi"/>
          <w:color w:val="000000" w:themeColor="text1"/>
          <w:sz w:val="24"/>
          <w:szCs w:val="24"/>
        </w:rPr>
        <w:t>etc.</w:t>
      </w:r>
      <w:r w:rsidRPr="00722BD0">
        <w:rPr>
          <w:rFonts w:eastAsia="Calibri" w:cstheme="minorHAnsi"/>
          <w:color w:val="000000" w:themeColor="text1"/>
          <w:sz w:val="24"/>
          <w:szCs w:val="24"/>
        </w:rPr>
        <w:t>) in November 2020</w:t>
      </w:r>
      <w:del w:id="489" w:author="Revised" w:date="2022-08-19T10:45:00Z">
        <w:r w:rsidRPr="00722BD0">
          <w:rPr>
            <w:rFonts w:eastAsia="Calibri" w:cstheme="minorHAnsi"/>
            <w:color w:val="000000" w:themeColor="text1"/>
            <w:sz w:val="24"/>
            <w:szCs w:val="24"/>
          </w:rPr>
          <w:delText>.</w:delText>
        </w:r>
      </w:del>
      <w:ins w:id="490" w:author="Revised" w:date="2022-08-19T10:45:00Z">
        <w:r w:rsidR="002B6CD5">
          <w:rPr>
            <w:rFonts w:eastAsia="Calibri" w:cstheme="minorHAnsi"/>
            <w:color w:val="000000" w:themeColor="text1"/>
            <w:sz w:val="24"/>
            <w:szCs w:val="24"/>
          </w:rPr>
          <w:t xml:space="preserve"> as IMT 2020 standards</w:t>
        </w:r>
        <w:r w:rsidRPr="00722BD0">
          <w:rPr>
            <w:rFonts w:eastAsia="Calibri" w:cstheme="minorHAnsi"/>
            <w:color w:val="000000" w:themeColor="text1"/>
            <w:sz w:val="24"/>
            <w:szCs w:val="24"/>
          </w:rPr>
          <w:t>.</w:t>
        </w:r>
      </w:ins>
      <w:r w:rsidRPr="00722BD0">
        <w:rPr>
          <w:rFonts w:eastAsia="Calibri" w:cstheme="minorHAnsi"/>
          <w:color w:val="000000" w:themeColor="text1"/>
          <w:sz w:val="24"/>
          <w:szCs w:val="24"/>
        </w:rPr>
        <w:t xml:space="preserve"> Some early discussions on 6G have begun to take place at ITU, TSDSI etc. The timelines for 6G are not discussed yet. However, research teams in EU, China, USA have already begun to form 6G teams in their respective countries and have begun to form collaborative teams as well. Therefore, Indian entities should proactively conduct research and develop systems that aim at enhancing 5G evolution that ultimately will lead to 6G. The results of this project will not only feed into the development of specifications at 3GPP, TSDSI and ITU but also lead to systems that can be commercialized for the benefit of the country.</w:t>
      </w:r>
    </w:p>
    <w:p w14:paraId="609511DB" w14:textId="77777777" w:rsidR="00E25694" w:rsidRPr="00722BD0" w:rsidRDefault="00E25694" w:rsidP="00E25694">
      <w:pPr>
        <w:spacing w:line="360" w:lineRule="auto"/>
        <w:ind w:firstLine="284"/>
        <w:jc w:val="both"/>
        <w:rPr>
          <w:del w:id="491" w:author="Revised" w:date="2022-08-19T10:45:00Z"/>
          <w:rFonts w:eastAsia="Calibri" w:cstheme="minorHAnsi"/>
          <w:color w:val="000000" w:themeColor="text1"/>
          <w:sz w:val="24"/>
          <w:szCs w:val="24"/>
        </w:rPr>
      </w:pPr>
      <w:del w:id="492" w:author="Revised" w:date="2022-08-19T10:45:00Z">
        <w:r w:rsidRPr="00722BD0">
          <w:rPr>
            <w:rFonts w:eastAsia="Calibri" w:cstheme="minorHAnsi"/>
            <w:color w:val="000000" w:themeColor="text1"/>
            <w:sz w:val="24"/>
            <w:szCs w:val="24"/>
          </w:rPr>
          <w:delText xml:space="preserve">To this end, this project will target both applied research that targets algorithms developed at L1/L2/L3 protocol layers, develop systems and testbeds that leverage the current 5G specifications, and take them to the next level. </w:delText>
        </w:r>
      </w:del>
    </w:p>
    <w:p w14:paraId="51DAE2BD" w14:textId="77777777" w:rsidR="00E25694" w:rsidRPr="00CF4ED6" w:rsidRDefault="00CA7BC1" w:rsidP="00E34F0D">
      <w:pPr>
        <w:pStyle w:val="Heading2"/>
        <w:spacing w:line="360" w:lineRule="auto"/>
        <w:rPr>
          <w:del w:id="493" w:author="Revised" w:date="2022-08-19T10:45:00Z"/>
        </w:rPr>
      </w:pPr>
      <w:bookmarkStart w:id="494" w:name="_Toc66956603"/>
      <w:del w:id="495" w:author="Revised" w:date="2022-08-19T10:45:00Z">
        <w:r w:rsidRPr="00CF4ED6">
          <w:delText>2</w:delText>
        </w:r>
        <w:r w:rsidR="00E25694" w:rsidRPr="00CF4ED6">
          <w:delText>.3 Current 5G Testbed</w:delText>
        </w:r>
        <w:bookmarkEnd w:id="494"/>
      </w:del>
    </w:p>
    <w:p w14:paraId="553940E1" w14:textId="77777777" w:rsidR="00E25694" w:rsidRPr="00722BD0" w:rsidRDefault="00E25694" w:rsidP="00E25694">
      <w:pPr>
        <w:spacing w:line="360" w:lineRule="auto"/>
        <w:ind w:firstLine="284"/>
        <w:jc w:val="both"/>
        <w:rPr>
          <w:del w:id="496" w:author="Revised" w:date="2022-08-19T10:45:00Z"/>
          <w:rFonts w:eastAsia="Calibri" w:cstheme="minorHAnsi"/>
          <w:color w:val="000000" w:themeColor="text1"/>
          <w:sz w:val="24"/>
          <w:szCs w:val="24"/>
        </w:rPr>
      </w:pPr>
      <w:del w:id="497" w:author="Revised" w:date="2022-08-19T10:45:00Z">
        <w:r w:rsidRPr="00722BD0">
          <w:rPr>
            <w:rFonts w:eastAsia="Calibri" w:cstheme="minorHAnsi"/>
            <w:color w:val="000000" w:themeColor="text1"/>
            <w:sz w:val="24"/>
            <w:szCs w:val="24"/>
          </w:rPr>
          <w:delText xml:space="preserve">Recently, the Dept. of Telecom (DoT) has sanctioned the “Indigenous 5G Testbed” program with a project outlay of 224 crores. This program, started yielding results in the form of prototype base stations, CPE/UE and NB-IoT chipsets that are being demonstrated under lab or field conditions. One of the </w:delText>
        </w:r>
        <w:r w:rsidR="00BC0E8C" w:rsidRPr="00722BD0">
          <w:rPr>
            <w:rFonts w:eastAsia="Calibri" w:cstheme="minorHAnsi"/>
            <w:color w:val="000000" w:themeColor="text1"/>
            <w:sz w:val="24"/>
            <w:szCs w:val="24"/>
          </w:rPr>
          <w:delText>collaborator</w:delText>
        </w:r>
        <w:r w:rsidRPr="00722BD0">
          <w:rPr>
            <w:rFonts w:eastAsia="Calibri" w:cstheme="minorHAnsi"/>
            <w:color w:val="000000" w:themeColor="text1"/>
            <w:sz w:val="24"/>
            <w:szCs w:val="24"/>
          </w:rPr>
          <w:delText xml:space="preserve"> institutes in this project (IITH)</w:delText>
        </w:r>
        <w:r w:rsidR="00BC0E8C" w:rsidRPr="00722BD0">
          <w:rPr>
            <w:rFonts w:eastAsia="Calibri" w:cstheme="minorHAnsi"/>
            <w:color w:val="000000" w:themeColor="text1"/>
            <w:sz w:val="24"/>
            <w:szCs w:val="24"/>
          </w:rPr>
          <w:delText xml:space="preserve"> while submitting the proposal</w:delText>
        </w:r>
        <w:r w:rsidRPr="00722BD0">
          <w:rPr>
            <w:rFonts w:eastAsia="Calibri" w:cstheme="minorHAnsi"/>
            <w:color w:val="000000" w:themeColor="text1"/>
            <w:sz w:val="24"/>
            <w:szCs w:val="24"/>
          </w:rPr>
          <w:delText xml:space="preserve">, stands out with major contributions to key 5G technologies such as cloud RAN base station with massive MIMO capability, 5G UE prototype, and cellular NB-IoT chipset for connecting sensors and meters to the internet. This 5G radio access technology is being integrated with the core network and other sub systems developed by the participating institutes towards a lab demonstration for the above DoT sponsored test bed. </w:delText>
        </w:r>
      </w:del>
    </w:p>
    <w:p w14:paraId="107AD7E0" w14:textId="77777777" w:rsidR="00E25694" w:rsidRPr="00CF4ED6" w:rsidRDefault="00CA7BC1" w:rsidP="00CF4ED6">
      <w:pPr>
        <w:pStyle w:val="Heading2"/>
        <w:spacing w:line="360" w:lineRule="auto"/>
        <w:rPr>
          <w:del w:id="498" w:author="Revised" w:date="2022-08-19T10:45:00Z"/>
        </w:rPr>
      </w:pPr>
      <w:bookmarkStart w:id="499" w:name="_Toc66956604"/>
      <w:del w:id="500" w:author="Revised" w:date="2022-08-19T10:45:00Z">
        <w:r w:rsidRPr="00CF4ED6">
          <w:delText>2</w:delText>
        </w:r>
        <w:r w:rsidR="007B0CCF" w:rsidRPr="00CF4ED6">
          <w:delText xml:space="preserve">.4 </w:delText>
        </w:r>
        <w:r w:rsidR="00E25694" w:rsidRPr="00CF4ED6">
          <w:delText>Massive MIMO</w:delText>
        </w:r>
        <w:r w:rsidR="00CE09C1" w:rsidRPr="00CF4ED6">
          <w:delText>:</w:delText>
        </w:r>
        <w:bookmarkEnd w:id="499"/>
      </w:del>
    </w:p>
    <w:p w14:paraId="26B2DF00" w14:textId="77777777" w:rsidR="00E25694" w:rsidRPr="00722BD0" w:rsidRDefault="00E25694" w:rsidP="00CB049D">
      <w:pPr>
        <w:spacing w:line="360" w:lineRule="auto"/>
        <w:ind w:firstLine="284"/>
        <w:jc w:val="both"/>
        <w:rPr>
          <w:del w:id="501" w:author="Revised" w:date="2022-08-19T10:45:00Z"/>
          <w:rFonts w:cstheme="minorHAnsi"/>
          <w:color w:val="000000" w:themeColor="text1"/>
          <w:sz w:val="24"/>
          <w:szCs w:val="24"/>
        </w:rPr>
      </w:pPr>
      <w:del w:id="502" w:author="Revised" w:date="2022-08-19T10:45:00Z">
        <w:r w:rsidRPr="00722BD0">
          <w:rPr>
            <w:rFonts w:cstheme="minorHAnsi"/>
            <w:color w:val="000000" w:themeColor="text1"/>
            <w:sz w:val="24"/>
            <w:szCs w:val="24"/>
          </w:rPr>
          <w:delText>In sub 6GHz frequency bands, spectrum continues to be an expensive and scares</w:delText>
        </w:r>
      </w:del>
      <w:moveFromRangeStart w:id="503" w:author="Revised" w:date="2022-08-19T10:45:00Z" w:name="move111798318"/>
      <w:moveFrom w:id="504" w:author="Revised" w:date="2022-08-19T10:45:00Z">
        <w:r w:rsidR="003D5046" w:rsidRPr="00722BD0">
          <w:rPr>
            <w:rFonts w:cstheme="minorHAnsi"/>
            <w:color w:val="000000" w:themeColor="text1"/>
            <w:sz w:val="24"/>
            <w:szCs w:val="24"/>
          </w:rPr>
          <w:t xml:space="preserve"> resource and operators are keen on solutions that maximize radio capacity without investing in additional spectrum. Massive MIMO technology that uses multiple antennas at the base station has emerged as a major differentiator in 5G. </w:t>
        </w:r>
      </w:moveFrom>
      <w:moveFromRangeEnd w:id="503"/>
      <w:del w:id="505" w:author="Revised" w:date="2022-08-19T10:45:00Z">
        <w:r w:rsidRPr="00722BD0">
          <w:rPr>
            <w:rFonts w:cstheme="minorHAnsi"/>
            <w:color w:val="000000" w:themeColor="text1"/>
            <w:sz w:val="24"/>
            <w:szCs w:val="24"/>
          </w:rPr>
          <w:delText xml:space="preserve">One the significant achievement of past few years is the development of one of the first large scale prototypes of massive MIMO technology that operates either as an outdoor Massive MIMO, or as a distributed small cell cloud RAN system out of Indian 5G development efforts. This experimental research system has been operational since 2017 at one of the </w:delText>
        </w:r>
        <w:r w:rsidR="006A02A9" w:rsidRPr="00722BD0">
          <w:rPr>
            <w:rFonts w:cstheme="minorHAnsi"/>
            <w:color w:val="000000" w:themeColor="text1"/>
            <w:sz w:val="24"/>
            <w:szCs w:val="24"/>
          </w:rPr>
          <w:delText>possible collaborators to TIS is</w:delText>
        </w:r>
        <w:r w:rsidRPr="00722BD0">
          <w:rPr>
            <w:rFonts w:cstheme="minorHAnsi"/>
            <w:color w:val="000000" w:themeColor="text1"/>
            <w:sz w:val="24"/>
            <w:szCs w:val="24"/>
          </w:rPr>
          <w:delText xml:space="preserve"> institutes (IITH), where it has been used to test, analyze, and further develop many other intricate aspects of this cutting-edge technology with an aim towards commercialization. In IIITB, another </w:delText>
        </w:r>
        <w:r w:rsidR="006A02A9" w:rsidRPr="00722BD0">
          <w:rPr>
            <w:rFonts w:cstheme="minorHAnsi"/>
            <w:color w:val="000000" w:themeColor="text1"/>
            <w:sz w:val="24"/>
            <w:szCs w:val="24"/>
          </w:rPr>
          <w:delText xml:space="preserve">possible </w:delText>
        </w:r>
        <w:r w:rsidRPr="00722BD0">
          <w:rPr>
            <w:rFonts w:cstheme="minorHAnsi"/>
            <w:color w:val="000000" w:themeColor="text1"/>
            <w:sz w:val="24"/>
            <w:szCs w:val="24"/>
          </w:rPr>
          <w:delText>partner/hub for this project, has done works on massive MIMO antenna selection with respect to optimum scheduling of traffic as well as ML based Network slicing.</w:delText>
        </w:r>
      </w:del>
    </w:p>
    <w:p w14:paraId="3721CE4E" w14:textId="77777777" w:rsidR="007B0CCF" w:rsidRPr="00722BD0" w:rsidRDefault="007B0CCF" w:rsidP="00CB049D">
      <w:pPr>
        <w:spacing w:line="360" w:lineRule="auto"/>
        <w:ind w:firstLine="284"/>
        <w:jc w:val="both"/>
        <w:rPr>
          <w:del w:id="506" w:author="Revised" w:date="2022-08-19T10:45:00Z"/>
          <w:rFonts w:cstheme="minorHAnsi"/>
          <w:color w:val="000000" w:themeColor="text1"/>
          <w:sz w:val="24"/>
          <w:szCs w:val="24"/>
        </w:rPr>
      </w:pPr>
      <w:del w:id="507" w:author="Revised" w:date="2022-08-19T10:45:00Z">
        <w:r w:rsidRPr="00722BD0">
          <w:rPr>
            <w:rFonts w:cstheme="minorHAnsi"/>
            <w:color w:val="000000" w:themeColor="text1"/>
            <w:sz w:val="24"/>
            <w:szCs w:val="24"/>
          </w:rPr>
          <w:delText xml:space="preserve">With respect to all above requirements, it is imperative as nation to be self-reliant on 5G and beyond technologies, </w:delText>
        </w:r>
        <w:r w:rsidR="006A02A9" w:rsidRPr="00722BD0">
          <w:rPr>
            <w:rFonts w:cstheme="minorHAnsi"/>
            <w:color w:val="000000" w:themeColor="text1"/>
            <w:sz w:val="24"/>
            <w:szCs w:val="24"/>
          </w:rPr>
          <w:delText xml:space="preserve">communication layers </w:delText>
        </w:r>
        <w:r w:rsidRPr="00722BD0">
          <w:rPr>
            <w:rFonts w:cstheme="minorHAnsi"/>
            <w:color w:val="000000" w:themeColor="text1"/>
            <w:sz w:val="24"/>
            <w:szCs w:val="24"/>
          </w:rPr>
          <w:delText xml:space="preserve">security which will lead to employment, entrepreneurship as well as highly skilled manpower to take the nation to next </w:delText>
        </w:r>
        <w:r w:rsidR="006A02A9" w:rsidRPr="00722BD0">
          <w:rPr>
            <w:rFonts w:cstheme="minorHAnsi"/>
            <w:color w:val="000000" w:themeColor="text1"/>
            <w:sz w:val="24"/>
            <w:szCs w:val="24"/>
          </w:rPr>
          <w:delText>height</w:delText>
        </w:r>
        <w:r w:rsidRPr="00722BD0">
          <w:rPr>
            <w:rFonts w:cstheme="minorHAnsi"/>
            <w:color w:val="000000" w:themeColor="text1"/>
            <w:sz w:val="24"/>
            <w:szCs w:val="24"/>
          </w:rPr>
          <w:delText xml:space="preserve"> in this direction.   </w:delText>
        </w:r>
      </w:del>
    </w:p>
    <w:p w14:paraId="126136FF" w14:textId="26F44EDE" w:rsidR="00E25694" w:rsidRPr="00CB79BA" w:rsidRDefault="00E25694" w:rsidP="0073319E">
      <w:pPr>
        <w:pStyle w:val="Heading1"/>
        <w:numPr>
          <w:ilvl w:val="0"/>
          <w:numId w:val="16"/>
        </w:numPr>
        <w:rPr>
          <w:rPrChange w:id="508" w:author="Revised" w:date="2022-08-19T10:45:00Z">
            <w:rPr>
              <w:rFonts w:asciiTheme="minorHAnsi" w:hAnsiTheme="minorHAnsi"/>
              <w:b/>
            </w:rPr>
          </w:rPrChange>
        </w:rPr>
        <w:pPrChange w:id="509" w:author="Revised" w:date="2022-08-19T10:45:00Z">
          <w:pPr>
            <w:pStyle w:val="Heading1"/>
            <w:numPr>
              <w:numId w:val="16"/>
            </w:numPr>
            <w:spacing w:line="360" w:lineRule="auto"/>
            <w:ind w:left="360" w:hanging="360"/>
          </w:pPr>
        </w:pPrChange>
      </w:pPr>
      <w:bookmarkStart w:id="510" w:name="_Toc82337494"/>
      <w:bookmarkStart w:id="511" w:name="_Toc82337495"/>
      <w:bookmarkStart w:id="512" w:name="_Toc82337496"/>
      <w:bookmarkStart w:id="513" w:name="_Toc82337497"/>
      <w:bookmarkStart w:id="514" w:name="_Toc82616376"/>
      <w:bookmarkStart w:id="515" w:name="_Toc66956605"/>
      <w:bookmarkEnd w:id="510"/>
      <w:bookmarkEnd w:id="511"/>
      <w:bookmarkEnd w:id="512"/>
      <w:bookmarkEnd w:id="513"/>
      <w:r w:rsidRPr="009C05E9">
        <w:t>Problems to be ad</w:t>
      </w:r>
      <w:r w:rsidRPr="00735EC0">
        <w:t>dressed:</w:t>
      </w:r>
      <w:bookmarkEnd w:id="514"/>
      <w:bookmarkEnd w:id="515"/>
      <w:r w:rsidRPr="00735EC0">
        <w:t xml:space="preserve"> </w:t>
      </w:r>
    </w:p>
    <w:p w14:paraId="3687881D" w14:textId="77777777" w:rsidR="00E25694" w:rsidRPr="00722BD0" w:rsidRDefault="00E25694" w:rsidP="00223183">
      <w:pPr>
        <w:spacing w:line="360" w:lineRule="auto"/>
        <w:ind w:right="-49" w:firstLine="284"/>
        <w:jc w:val="both"/>
        <w:rPr>
          <w:rFonts w:eastAsia="Calibri" w:cstheme="minorHAnsi"/>
          <w:color w:val="000000" w:themeColor="text1"/>
          <w:sz w:val="24"/>
          <w:szCs w:val="24"/>
          <w:u w:val="single"/>
        </w:rPr>
      </w:pPr>
      <w:r w:rsidRPr="00722BD0">
        <w:rPr>
          <w:rFonts w:cstheme="minorHAnsi"/>
          <w:color w:val="000000" w:themeColor="text1"/>
          <w:sz w:val="24"/>
          <w:szCs w:val="24"/>
        </w:rPr>
        <w:t>(This section should elaborate the problem to be addressed through the project/scheme at the local/regional/national level evidence regarding the nature and magnitude of the problems should be presented, supported by baseline data/survey/reports etc.)</w:t>
      </w:r>
    </w:p>
    <w:p w14:paraId="05826DE6" w14:textId="77777777" w:rsidR="004E0963" w:rsidRPr="00722BD0" w:rsidRDefault="004E0963" w:rsidP="00223183">
      <w:pPr>
        <w:spacing w:line="360" w:lineRule="auto"/>
        <w:ind w:firstLine="284"/>
        <w:jc w:val="both"/>
        <w:rPr>
          <w:del w:id="516" w:author="Revised" w:date="2022-08-19T10:45:00Z"/>
          <w:rFonts w:cstheme="minorHAnsi"/>
          <w:color w:val="000000" w:themeColor="text1"/>
          <w:sz w:val="24"/>
          <w:szCs w:val="24"/>
        </w:rPr>
      </w:pPr>
      <w:del w:id="517" w:author="Revised" w:date="2022-08-19T10:45:00Z">
        <w:r w:rsidRPr="00722BD0">
          <w:rPr>
            <w:rFonts w:cstheme="minorHAnsi"/>
            <w:color w:val="000000" w:themeColor="text1"/>
            <w:sz w:val="24"/>
            <w:szCs w:val="24"/>
          </w:rPr>
          <w:delText xml:space="preserve">In this project scheme we have main goal to develop </w:delText>
        </w:r>
        <w:r w:rsidR="00367A27" w:rsidRPr="00722BD0">
          <w:rPr>
            <w:rFonts w:cstheme="minorHAnsi"/>
            <w:color w:val="000000" w:themeColor="text1"/>
            <w:sz w:val="24"/>
            <w:szCs w:val="24"/>
          </w:rPr>
          <w:delText xml:space="preserve">(i) </w:delText>
        </w:r>
        <w:r w:rsidRPr="00722BD0">
          <w:rPr>
            <w:rFonts w:cstheme="minorHAnsi"/>
            <w:color w:val="000000" w:themeColor="text1"/>
            <w:sz w:val="24"/>
            <w:szCs w:val="24"/>
          </w:rPr>
          <w:delText xml:space="preserve">commercial level 5G base station and </w:delText>
        </w:r>
        <w:r w:rsidR="00367A27" w:rsidRPr="00722BD0">
          <w:rPr>
            <w:rFonts w:cstheme="minorHAnsi"/>
            <w:color w:val="000000" w:themeColor="text1"/>
            <w:sz w:val="24"/>
            <w:szCs w:val="24"/>
          </w:rPr>
          <w:delText xml:space="preserve">(ii) </w:delText>
        </w:r>
        <w:r w:rsidR="00D66E30" w:rsidRPr="00722BD0">
          <w:rPr>
            <w:rFonts w:cstheme="minorHAnsi"/>
            <w:color w:val="000000" w:themeColor="text1"/>
            <w:sz w:val="24"/>
            <w:szCs w:val="24"/>
          </w:rPr>
          <w:delText>ML/AI based 5G</w:delText>
        </w:r>
        <w:r w:rsidR="00F42876" w:rsidRPr="00722BD0">
          <w:rPr>
            <w:rFonts w:cstheme="minorHAnsi"/>
            <w:color w:val="000000" w:themeColor="text1"/>
            <w:sz w:val="24"/>
            <w:szCs w:val="24"/>
          </w:rPr>
          <w:delText xml:space="preserve"> and beyond</w:delText>
        </w:r>
        <w:r w:rsidR="00D66E30" w:rsidRPr="00722BD0">
          <w:rPr>
            <w:rFonts w:cstheme="minorHAnsi"/>
            <w:color w:val="000000" w:themeColor="text1"/>
            <w:sz w:val="24"/>
            <w:szCs w:val="24"/>
          </w:rPr>
          <w:delText xml:space="preserve"> control</w:delText>
        </w:r>
        <w:r w:rsidR="00F42876" w:rsidRPr="00722BD0">
          <w:rPr>
            <w:rFonts w:cstheme="minorHAnsi"/>
            <w:color w:val="000000" w:themeColor="text1"/>
            <w:sz w:val="24"/>
            <w:szCs w:val="24"/>
          </w:rPr>
          <w:delText>, RLC, MAC, Physical</w:delText>
        </w:r>
        <w:r w:rsidR="00D66E30" w:rsidRPr="00722BD0">
          <w:rPr>
            <w:rFonts w:cstheme="minorHAnsi"/>
            <w:color w:val="000000" w:themeColor="text1"/>
            <w:sz w:val="24"/>
            <w:szCs w:val="24"/>
          </w:rPr>
          <w:delText xml:space="preserve"> and core network, (iii) </w:delText>
        </w:r>
        <w:r w:rsidRPr="00722BD0">
          <w:rPr>
            <w:rFonts w:cstheme="minorHAnsi"/>
            <w:color w:val="000000" w:themeColor="text1"/>
            <w:sz w:val="24"/>
            <w:szCs w:val="24"/>
          </w:rPr>
          <w:delText>usage</w:delText>
        </w:r>
        <w:r w:rsidR="00C94F0A" w:rsidRPr="00722BD0">
          <w:rPr>
            <w:rFonts w:cstheme="minorHAnsi"/>
            <w:color w:val="000000" w:themeColor="text1"/>
            <w:sz w:val="24"/>
            <w:szCs w:val="24"/>
          </w:rPr>
          <w:delText xml:space="preserve"> of</w:delText>
        </w:r>
        <w:r w:rsidR="00D66E30" w:rsidRPr="00722BD0">
          <w:rPr>
            <w:rFonts w:cstheme="minorHAnsi"/>
            <w:color w:val="000000" w:themeColor="text1"/>
            <w:sz w:val="24"/>
            <w:szCs w:val="24"/>
          </w:rPr>
          <w:delText xml:space="preserve"> 5G for</w:delText>
        </w:r>
        <w:r w:rsidR="00C94F0A" w:rsidRPr="00722BD0">
          <w:rPr>
            <w:rFonts w:cstheme="minorHAnsi"/>
            <w:color w:val="000000" w:themeColor="text1"/>
            <w:sz w:val="24"/>
            <w:szCs w:val="24"/>
          </w:rPr>
          <w:delText xml:space="preserve"> </w:delText>
        </w:r>
        <w:r w:rsidR="006A02A9" w:rsidRPr="00722BD0">
          <w:rPr>
            <w:rFonts w:cstheme="minorHAnsi"/>
            <w:color w:val="000000" w:themeColor="text1"/>
            <w:sz w:val="24"/>
            <w:szCs w:val="24"/>
          </w:rPr>
          <w:delText>rural/urban communication</w:delText>
        </w:r>
        <w:r w:rsidR="00D66E30" w:rsidRPr="00722BD0">
          <w:rPr>
            <w:rFonts w:cstheme="minorHAnsi"/>
            <w:color w:val="000000" w:themeColor="text1"/>
            <w:sz w:val="24"/>
            <w:szCs w:val="24"/>
          </w:rPr>
          <w:delText xml:space="preserve"> and its applications</w:delText>
        </w:r>
        <w:r w:rsidR="00012E11">
          <w:rPr>
            <w:rFonts w:cstheme="minorHAnsi"/>
            <w:color w:val="000000" w:themeColor="text1"/>
            <w:sz w:val="24"/>
            <w:szCs w:val="24"/>
          </w:rPr>
          <w:delText xml:space="preserve">, </w:delText>
        </w:r>
        <w:r w:rsidR="00C94F0A" w:rsidRPr="00722BD0">
          <w:rPr>
            <w:rFonts w:cstheme="minorHAnsi"/>
            <w:color w:val="000000" w:themeColor="text1"/>
            <w:sz w:val="24"/>
            <w:szCs w:val="24"/>
          </w:rPr>
          <w:delText>(i</w:delText>
        </w:r>
        <w:r w:rsidR="00D66E30" w:rsidRPr="00722BD0">
          <w:rPr>
            <w:rFonts w:cstheme="minorHAnsi"/>
            <w:color w:val="000000" w:themeColor="text1"/>
            <w:sz w:val="24"/>
            <w:szCs w:val="24"/>
          </w:rPr>
          <w:delText>v</w:delText>
        </w:r>
        <w:r w:rsidR="00C94F0A" w:rsidRPr="00722BD0">
          <w:rPr>
            <w:rFonts w:cstheme="minorHAnsi"/>
            <w:color w:val="000000" w:themeColor="text1"/>
            <w:sz w:val="24"/>
            <w:szCs w:val="24"/>
          </w:rPr>
          <w:delText>)</w:delText>
        </w:r>
        <w:r w:rsidRPr="00722BD0">
          <w:rPr>
            <w:rFonts w:cstheme="minorHAnsi"/>
            <w:color w:val="000000" w:themeColor="text1"/>
            <w:sz w:val="24"/>
            <w:szCs w:val="24"/>
          </w:rPr>
          <w:delText xml:space="preserve"> to improve the performance</w:delText>
        </w:r>
        <w:r w:rsidR="00367A27" w:rsidRPr="00722BD0">
          <w:rPr>
            <w:rFonts w:cstheme="minorHAnsi"/>
            <w:color w:val="000000" w:themeColor="text1"/>
            <w:sz w:val="24"/>
            <w:szCs w:val="24"/>
          </w:rPr>
          <w:delText>/applications</w:delText>
        </w:r>
        <w:r w:rsidRPr="00722BD0">
          <w:rPr>
            <w:rFonts w:cstheme="minorHAnsi"/>
            <w:color w:val="000000" w:themeColor="text1"/>
            <w:sz w:val="24"/>
            <w:szCs w:val="24"/>
          </w:rPr>
          <w:delText xml:space="preserve"> of 5G network by smart surface</w:delText>
        </w:r>
        <w:r w:rsidR="00CB7698" w:rsidRPr="00722BD0">
          <w:rPr>
            <w:rFonts w:cstheme="minorHAnsi"/>
            <w:color w:val="000000" w:themeColor="text1"/>
            <w:sz w:val="24"/>
            <w:szCs w:val="24"/>
          </w:rPr>
          <w:delText xml:space="preserve"> (</w:delText>
        </w:r>
        <w:r w:rsidR="006A02A9" w:rsidRPr="00722BD0">
          <w:rPr>
            <w:rFonts w:cstheme="minorHAnsi"/>
            <w:color w:val="000000" w:themeColor="text1"/>
            <w:sz w:val="24"/>
            <w:szCs w:val="24"/>
          </w:rPr>
          <w:delText>like RIS</w:delText>
        </w:r>
        <w:r w:rsidR="00CB7698" w:rsidRPr="00722BD0">
          <w:rPr>
            <w:rFonts w:cstheme="minorHAnsi"/>
            <w:color w:val="000000" w:themeColor="text1"/>
            <w:sz w:val="24"/>
            <w:szCs w:val="24"/>
          </w:rPr>
          <w:delText>)</w:delText>
        </w:r>
        <w:r w:rsidRPr="00722BD0">
          <w:rPr>
            <w:rFonts w:cstheme="minorHAnsi"/>
            <w:color w:val="000000" w:themeColor="text1"/>
            <w:sz w:val="24"/>
            <w:szCs w:val="24"/>
          </w:rPr>
          <w:delText>, IoT</w:delText>
        </w:r>
        <w:r w:rsidR="00367A27" w:rsidRPr="00722BD0">
          <w:rPr>
            <w:rFonts w:cstheme="minorHAnsi"/>
            <w:color w:val="000000" w:themeColor="text1"/>
            <w:sz w:val="24"/>
            <w:szCs w:val="24"/>
          </w:rPr>
          <w:delText xml:space="preserve"> and NTN (non-terrestrial network)</w:delText>
        </w:r>
        <w:r w:rsidRPr="00722BD0">
          <w:rPr>
            <w:rFonts w:cstheme="minorHAnsi"/>
            <w:color w:val="000000" w:themeColor="text1"/>
            <w:sz w:val="24"/>
            <w:szCs w:val="24"/>
          </w:rPr>
          <w:delText>. The base station</w:delText>
        </w:r>
        <w:r w:rsidR="00367A27" w:rsidRPr="00722BD0">
          <w:rPr>
            <w:rFonts w:cstheme="minorHAnsi"/>
            <w:color w:val="000000" w:themeColor="text1"/>
            <w:sz w:val="24"/>
            <w:szCs w:val="24"/>
          </w:rPr>
          <w:delText xml:space="preserve"> is </w:delText>
        </w:r>
        <w:r w:rsidRPr="00722BD0">
          <w:rPr>
            <w:rFonts w:cstheme="minorHAnsi"/>
            <w:color w:val="000000" w:themeColor="text1"/>
            <w:sz w:val="24"/>
            <w:szCs w:val="24"/>
          </w:rPr>
          <w:delText>preferred</w:delText>
        </w:r>
        <w:r w:rsidR="00367A27" w:rsidRPr="00722BD0">
          <w:rPr>
            <w:rFonts w:cstheme="minorHAnsi"/>
            <w:color w:val="000000" w:themeColor="text1"/>
            <w:sz w:val="24"/>
            <w:szCs w:val="24"/>
          </w:rPr>
          <w:delText xml:space="preserve"> to design</w:delText>
        </w:r>
        <w:r w:rsidRPr="00722BD0">
          <w:rPr>
            <w:rFonts w:cstheme="minorHAnsi"/>
            <w:color w:val="000000" w:themeColor="text1"/>
            <w:sz w:val="24"/>
            <w:szCs w:val="24"/>
          </w:rPr>
          <w:delText xml:space="preserve"> ORAN architecture. </w:delText>
        </w:r>
        <w:r w:rsidR="00367A27" w:rsidRPr="00722BD0">
          <w:rPr>
            <w:rFonts w:cstheme="minorHAnsi"/>
            <w:color w:val="000000" w:themeColor="text1"/>
            <w:sz w:val="24"/>
            <w:szCs w:val="24"/>
          </w:rPr>
          <w:delText xml:space="preserve">Hence, the following described problems have been categorized in above mentioned </w:delText>
        </w:r>
        <w:r w:rsidR="00D66E30" w:rsidRPr="00722BD0">
          <w:rPr>
            <w:rFonts w:cstheme="minorHAnsi"/>
            <w:color w:val="000000" w:themeColor="text1"/>
            <w:sz w:val="24"/>
            <w:szCs w:val="24"/>
          </w:rPr>
          <w:delText>four</w:delText>
        </w:r>
        <w:r w:rsidR="00367A27" w:rsidRPr="00722BD0">
          <w:rPr>
            <w:rFonts w:cstheme="minorHAnsi"/>
            <w:color w:val="000000" w:themeColor="text1"/>
            <w:sz w:val="24"/>
            <w:szCs w:val="24"/>
          </w:rPr>
          <w:delText xml:space="preserve"> broad categories. </w:delText>
        </w:r>
        <w:r w:rsidR="007E0143" w:rsidRPr="00722BD0">
          <w:rPr>
            <w:rFonts w:cstheme="minorHAnsi"/>
            <w:color w:val="000000" w:themeColor="text1"/>
            <w:sz w:val="24"/>
            <w:szCs w:val="24"/>
          </w:rPr>
          <w:delText>All the problems discussed below presented in this section as work package</w:delText>
        </w:r>
        <w:r w:rsidR="00C94F0A" w:rsidRPr="00722BD0">
          <w:rPr>
            <w:rFonts w:cstheme="minorHAnsi"/>
            <w:color w:val="000000" w:themeColor="text1"/>
            <w:sz w:val="24"/>
            <w:szCs w:val="24"/>
          </w:rPr>
          <w:delText>s</w:delText>
        </w:r>
        <w:r w:rsidR="007E0143" w:rsidRPr="00722BD0">
          <w:rPr>
            <w:rFonts w:cstheme="minorHAnsi"/>
            <w:color w:val="000000" w:themeColor="text1"/>
            <w:sz w:val="24"/>
            <w:szCs w:val="24"/>
          </w:rPr>
          <w:delText xml:space="preserve"> (WP</w:delText>
        </w:r>
        <w:r w:rsidR="00C94F0A" w:rsidRPr="00722BD0">
          <w:rPr>
            <w:rFonts w:cstheme="minorHAnsi"/>
            <w:color w:val="000000" w:themeColor="text1"/>
            <w:sz w:val="24"/>
            <w:szCs w:val="24"/>
          </w:rPr>
          <w:delText>s</w:delText>
        </w:r>
        <w:r w:rsidR="007E0143" w:rsidRPr="00722BD0">
          <w:rPr>
            <w:rFonts w:cstheme="minorHAnsi"/>
            <w:color w:val="000000" w:themeColor="text1"/>
            <w:sz w:val="24"/>
            <w:szCs w:val="24"/>
          </w:rPr>
          <w:delText>) ha</w:delText>
        </w:r>
        <w:r w:rsidR="00C94F0A" w:rsidRPr="00722BD0">
          <w:rPr>
            <w:rFonts w:cstheme="minorHAnsi"/>
            <w:color w:val="000000" w:themeColor="text1"/>
            <w:sz w:val="24"/>
            <w:szCs w:val="24"/>
          </w:rPr>
          <w:delText>ve</w:delText>
        </w:r>
        <w:r w:rsidR="007E0143" w:rsidRPr="00722BD0">
          <w:rPr>
            <w:rFonts w:cstheme="minorHAnsi"/>
            <w:color w:val="000000" w:themeColor="text1"/>
            <w:sz w:val="24"/>
            <w:szCs w:val="24"/>
          </w:rPr>
          <w:delText xml:space="preserve"> been given in detail technology narration in Technology Section 8. </w:delText>
        </w:r>
      </w:del>
    </w:p>
    <w:p w14:paraId="087D9236" w14:textId="3C8483C1" w:rsidR="00E25694" w:rsidRPr="00CB79BA" w:rsidRDefault="00CB7698" w:rsidP="00B0391D">
      <w:pPr>
        <w:pStyle w:val="Heading2"/>
        <w:rPr>
          <w:rPrChange w:id="518" w:author="Revised" w:date="2022-08-19T10:45:00Z">
            <w:rPr>
              <w:rFonts w:asciiTheme="minorHAnsi" w:hAnsiTheme="minorHAnsi"/>
            </w:rPr>
          </w:rPrChange>
        </w:rPr>
        <w:pPrChange w:id="519" w:author="Revised" w:date="2022-08-19T10:45:00Z">
          <w:pPr>
            <w:pStyle w:val="Heading2"/>
            <w:spacing w:line="360" w:lineRule="auto"/>
            <w:ind w:left="380" w:hanging="380"/>
          </w:pPr>
        </w:pPrChange>
      </w:pPr>
      <w:bookmarkStart w:id="520" w:name="_Toc82616377"/>
      <w:bookmarkStart w:id="521" w:name="_Toc66956606"/>
      <w:r w:rsidRPr="009C05E9">
        <w:t>3.1</w:t>
      </w:r>
      <w:r w:rsidR="00E25694" w:rsidRPr="00CB79BA">
        <w:rPr>
          <w:rPrChange w:id="522" w:author="Revised" w:date="2022-08-19T10:45:00Z">
            <w:rPr>
              <w:rFonts w:asciiTheme="minorHAnsi" w:hAnsiTheme="minorHAnsi"/>
            </w:rPr>
          </w:rPrChange>
        </w:rPr>
        <w:t xml:space="preserve"> 5G</w:t>
      </w:r>
      <w:ins w:id="523" w:author="Revised" w:date="2022-08-19T10:45:00Z">
        <w:r w:rsidR="00E25694" w:rsidRPr="00CB79BA">
          <w:t xml:space="preserve"> </w:t>
        </w:r>
        <w:r w:rsidR="00E13F64">
          <w:t>and Beyond</w:t>
        </w:r>
      </w:ins>
      <w:r w:rsidR="00E13F64" w:rsidRPr="009C05E9">
        <w:t xml:space="preserve"> </w:t>
      </w:r>
      <w:r w:rsidR="00E25694" w:rsidRPr="00CB79BA">
        <w:rPr>
          <w:rPrChange w:id="524" w:author="Revised" w:date="2022-08-19T10:45:00Z">
            <w:rPr>
              <w:rFonts w:asciiTheme="minorHAnsi" w:hAnsiTheme="minorHAnsi"/>
            </w:rPr>
          </w:rPrChange>
        </w:rPr>
        <w:t xml:space="preserve">Disruptive Solution through </w:t>
      </w:r>
      <w:r w:rsidR="00E25694" w:rsidRPr="00B0391D">
        <w:rPr>
          <w:rPrChange w:id="525" w:author="Revised" w:date="2022-08-19T10:45:00Z">
            <w:rPr>
              <w:rFonts w:asciiTheme="minorHAnsi" w:hAnsiTheme="minorHAnsi"/>
            </w:rPr>
          </w:rPrChange>
        </w:rPr>
        <w:t>ORAN</w:t>
      </w:r>
      <w:r w:rsidR="00E25694" w:rsidRPr="00CB79BA">
        <w:rPr>
          <w:rPrChange w:id="526" w:author="Revised" w:date="2022-08-19T10:45:00Z">
            <w:rPr>
              <w:rFonts w:asciiTheme="minorHAnsi" w:hAnsiTheme="minorHAnsi"/>
            </w:rPr>
          </w:rPrChange>
        </w:rPr>
        <w:t xml:space="preserve"> Technologies</w:t>
      </w:r>
      <w:bookmarkEnd w:id="520"/>
      <w:bookmarkEnd w:id="521"/>
    </w:p>
    <w:p w14:paraId="0344A746" w14:textId="77BEBC76" w:rsidR="00D457E9" w:rsidRDefault="00E25694" w:rsidP="00845FF3">
      <w:pPr>
        <w:spacing w:line="360" w:lineRule="auto"/>
        <w:ind w:firstLine="284"/>
        <w:jc w:val="both"/>
        <w:rPr>
          <w:rPrChange w:id="527" w:author="Revised" w:date="2022-08-19T10:45:00Z">
            <w:rPr>
              <w:color w:val="000000" w:themeColor="text1"/>
              <w:sz w:val="24"/>
            </w:rPr>
          </w:rPrChange>
        </w:rPr>
      </w:pPr>
      <w:r w:rsidRPr="00722BD0">
        <w:rPr>
          <w:rFonts w:eastAsia="Calibri" w:cstheme="minorHAnsi"/>
          <w:color w:val="000000" w:themeColor="text1"/>
          <w:sz w:val="24"/>
          <w:szCs w:val="24"/>
        </w:rPr>
        <w:t xml:space="preserve">A new type of radio access network based on an emerging technology called ORAN (Open-Radio-Access-Network) is being touted as the next major disruptor in the 5G landscape. This technology allows rapid deployment of low-cost, software upgradable 5G base stations in significantly higher volumes and larger densities than the current 4G network. ORAN is a software defined 5G system based on open interfaces and general-purpose hardware. Some operators have initiated the deployment of ORAN based software-defined network (SDN) and virtualized networks that enable self-organization, low operational cost and ease of introduction of new features and service upgrades. New 5G use cases can be introduced rapidly on the fly using software upgrades as opposed to costly and time-consuming hardware development cycles. ORAN is still in an early phase of development and India needs to ride this wave to make its mark by developing ORAN complaint 5G, 5G advanced, and 6G products. </w:t>
      </w:r>
      <w:del w:id="528" w:author="Revised" w:date="2022-08-19T10:45:00Z">
        <w:r w:rsidR="00757C48" w:rsidRPr="00722BD0">
          <w:rPr>
            <w:rFonts w:eastAsia="Calibri" w:cstheme="minorHAnsi"/>
            <w:color w:val="000000" w:themeColor="text1"/>
            <w:sz w:val="24"/>
            <w:szCs w:val="24"/>
          </w:rPr>
          <w:delText xml:space="preserve">With respect to </w:delText>
        </w:r>
        <w:r w:rsidR="00563287" w:rsidRPr="00722BD0">
          <w:rPr>
            <w:rFonts w:eastAsia="Calibri" w:cstheme="minorHAnsi"/>
            <w:color w:val="000000" w:themeColor="text1"/>
            <w:sz w:val="24"/>
            <w:szCs w:val="24"/>
          </w:rPr>
          <w:delText xml:space="preserve">the </w:delText>
        </w:r>
        <w:r w:rsidR="00757C48" w:rsidRPr="00722BD0">
          <w:rPr>
            <w:rFonts w:eastAsia="Calibri" w:cstheme="minorHAnsi"/>
            <w:color w:val="000000" w:themeColor="text1"/>
            <w:sz w:val="24"/>
            <w:szCs w:val="24"/>
          </w:rPr>
          <w:delText>ab</w:delText>
        </w:r>
        <w:r w:rsidR="00563287" w:rsidRPr="00722BD0">
          <w:rPr>
            <w:rFonts w:eastAsia="Calibri" w:cstheme="minorHAnsi"/>
            <w:color w:val="000000" w:themeColor="text1"/>
            <w:sz w:val="24"/>
            <w:szCs w:val="24"/>
          </w:rPr>
          <w:delText>ove section 1 introduction,</w:delText>
        </w:r>
        <w:r w:rsidR="00757C48" w:rsidRPr="00722BD0">
          <w:rPr>
            <w:rFonts w:eastAsia="Calibri" w:cstheme="minorHAnsi"/>
            <w:color w:val="000000" w:themeColor="text1"/>
            <w:sz w:val="24"/>
            <w:szCs w:val="24"/>
          </w:rPr>
          <w:delText xml:space="preserve"> the following </w:delText>
        </w:r>
        <w:r w:rsidR="000E6A78" w:rsidRPr="00722BD0">
          <w:rPr>
            <w:rFonts w:eastAsia="Calibri" w:cstheme="minorHAnsi"/>
            <w:color w:val="000000" w:themeColor="text1"/>
            <w:sz w:val="24"/>
            <w:szCs w:val="24"/>
          </w:rPr>
          <w:delText xml:space="preserve">major </w:delText>
        </w:r>
        <w:r w:rsidR="00757C48" w:rsidRPr="00722BD0">
          <w:rPr>
            <w:rFonts w:eastAsia="Calibri" w:cstheme="minorHAnsi"/>
            <w:color w:val="000000" w:themeColor="text1"/>
            <w:sz w:val="24"/>
            <w:szCs w:val="24"/>
          </w:rPr>
          <w:delText>contributions will be done with respect to</w:delText>
        </w:r>
        <w:r w:rsidR="00563287" w:rsidRPr="00722BD0">
          <w:rPr>
            <w:rFonts w:eastAsia="Calibri" w:cstheme="minorHAnsi"/>
            <w:color w:val="000000" w:themeColor="text1"/>
            <w:sz w:val="24"/>
            <w:szCs w:val="24"/>
          </w:rPr>
          <w:delText xml:space="preserve"> 5G and beyond</w:delText>
        </w:r>
        <w:r w:rsidR="00757C48" w:rsidRPr="00722BD0">
          <w:rPr>
            <w:rFonts w:eastAsia="Calibri" w:cstheme="minorHAnsi"/>
            <w:color w:val="000000" w:themeColor="text1"/>
            <w:sz w:val="24"/>
            <w:szCs w:val="24"/>
          </w:rPr>
          <w:delText xml:space="preserve"> base station</w:delText>
        </w:r>
        <w:r w:rsidR="00563287" w:rsidRPr="00722BD0">
          <w:rPr>
            <w:rFonts w:eastAsia="Calibri" w:cstheme="minorHAnsi"/>
            <w:color w:val="000000" w:themeColor="text1"/>
            <w:sz w:val="24"/>
            <w:szCs w:val="24"/>
          </w:rPr>
          <w:delText xml:space="preserve"> </w:delText>
        </w:r>
        <w:r w:rsidR="000E6A78" w:rsidRPr="00722BD0">
          <w:rPr>
            <w:rFonts w:eastAsia="Calibri" w:cstheme="minorHAnsi"/>
            <w:color w:val="000000" w:themeColor="text1"/>
            <w:sz w:val="24"/>
            <w:szCs w:val="24"/>
          </w:rPr>
          <w:delText>major problems addressed mentioned below</w:delText>
        </w:r>
        <w:r w:rsidR="00757C48" w:rsidRPr="00722BD0">
          <w:rPr>
            <w:rFonts w:eastAsia="Calibri" w:cstheme="minorHAnsi"/>
            <w:color w:val="000000" w:themeColor="text1"/>
            <w:sz w:val="24"/>
            <w:szCs w:val="24"/>
          </w:rPr>
          <w:delText>.</w:delText>
        </w:r>
      </w:del>
    </w:p>
    <w:p w14:paraId="6B50E5A3" w14:textId="77777777" w:rsidR="00757C48" w:rsidRPr="00722BD0" w:rsidRDefault="00757C48" w:rsidP="000D5BB2">
      <w:pPr>
        <w:pStyle w:val="ListParagraph"/>
        <w:numPr>
          <w:ilvl w:val="0"/>
          <w:numId w:val="42"/>
        </w:numPr>
        <w:spacing w:line="360" w:lineRule="auto"/>
        <w:jc w:val="both"/>
        <w:rPr>
          <w:del w:id="529" w:author="Revised" w:date="2022-08-19T10:45:00Z"/>
          <w:rFonts w:eastAsia="Calibri" w:cstheme="minorHAnsi"/>
          <w:color w:val="000000" w:themeColor="text1"/>
          <w:sz w:val="24"/>
          <w:szCs w:val="24"/>
        </w:rPr>
      </w:pPr>
      <w:del w:id="530" w:author="Revised" w:date="2022-08-19T10:45:00Z">
        <w:r w:rsidRPr="00722BD0">
          <w:rPr>
            <w:rFonts w:eastAsia="Calibri" w:cstheme="minorHAnsi"/>
            <w:color w:val="000000" w:themeColor="text1"/>
            <w:sz w:val="24"/>
            <w:szCs w:val="24"/>
          </w:rPr>
          <w:delText>AI/ML based commercial level Physical layer (PHY) layer of 5G ORAN (as explained in Work package 1 (WP1))</w:delText>
        </w:r>
      </w:del>
    </w:p>
    <w:p w14:paraId="19869847" w14:textId="77777777" w:rsidR="00757C48" w:rsidRPr="00722BD0" w:rsidRDefault="00757C48" w:rsidP="000D5BB2">
      <w:pPr>
        <w:pStyle w:val="ListParagraph"/>
        <w:numPr>
          <w:ilvl w:val="0"/>
          <w:numId w:val="42"/>
        </w:numPr>
        <w:spacing w:line="360" w:lineRule="auto"/>
        <w:jc w:val="both"/>
        <w:rPr>
          <w:del w:id="531" w:author="Revised" w:date="2022-08-19T10:45:00Z"/>
          <w:rFonts w:eastAsia="Calibri" w:cstheme="minorHAnsi"/>
          <w:color w:val="000000" w:themeColor="text1"/>
          <w:sz w:val="24"/>
          <w:szCs w:val="24"/>
        </w:rPr>
      </w:pPr>
      <w:del w:id="532" w:author="Revised" w:date="2022-08-19T10:45:00Z">
        <w:r w:rsidRPr="00722BD0">
          <w:rPr>
            <w:rFonts w:eastAsia="Calibri" w:cstheme="minorHAnsi"/>
            <w:color w:val="000000" w:themeColor="text1"/>
            <w:sz w:val="24"/>
            <w:szCs w:val="24"/>
          </w:rPr>
          <w:delText xml:space="preserve">ML/DL based MAC, RLC, antenna selection in MIMO for ORAN 5G and beyond (WP2 and WP3) </w:delText>
        </w:r>
      </w:del>
    </w:p>
    <w:p w14:paraId="5B8C8B39" w14:textId="77777777" w:rsidR="00757C48" w:rsidRPr="00722BD0" w:rsidRDefault="00757C48" w:rsidP="000D5BB2">
      <w:pPr>
        <w:pStyle w:val="ListParagraph"/>
        <w:numPr>
          <w:ilvl w:val="0"/>
          <w:numId w:val="42"/>
        </w:numPr>
        <w:spacing w:line="360" w:lineRule="auto"/>
        <w:jc w:val="both"/>
        <w:rPr>
          <w:del w:id="533" w:author="Revised" w:date="2022-08-19T10:45:00Z"/>
          <w:rFonts w:eastAsia="Calibri" w:cstheme="minorHAnsi"/>
          <w:color w:val="000000" w:themeColor="text1"/>
          <w:sz w:val="24"/>
          <w:szCs w:val="24"/>
        </w:rPr>
      </w:pPr>
      <w:del w:id="534" w:author="Revised" w:date="2022-08-19T10:45:00Z">
        <w:r w:rsidRPr="00722BD0">
          <w:rPr>
            <w:rFonts w:cstheme="minorHAnsi"/>
            <w:color w:val="000000" w:themeColor="text1"/>
            <w:sz w:val="24"/>
            <w:szCs w:val="24"/>
          </w:rPr>
          <w:delText>Intelligent Radio Environments to improve the 5G performance further (WP4)</w:delText>
        </w:r>
      </w:del>
    </w:p>
    <w:p w14:paraId="39C5E2B9" w14:textId="77777777" w:rsidR="00222110" w:rsidRPr="00CB79BA" w:rsidRDefault="00222110" w:rsidP="00FF54ED">
      <w:pPr>
        <w:pStyle w:val="Heading2"/>
        <w:numPr>
          <w:ilvl w:val="1"/>
          <w:numId w:val="16"/>
        </w:numPr>
        <w:spacing w:line="360" w:lineRule="auto"/>
        <w:rPr>
          <w:del w:id="535" w:author="Revised" w:date="2022-08-19T10:45:00Z"/>
        </w:rPr>
      </w:pPr>
      <w:bookmarkStart w:id="536" w:name="_Toc66956607"/>
      <w:del w:id="537" w:author="Revised" w:date="2022-08-19T10:45:00Z">
        <w:r w:rsidRPr="00CB79BA">
          <w:delText xml:space="preserve">Secured Communication in 5G </w:delText>
        </w:r>
        <w:bookmarkEnd w:id="536"/>
      </w:del>
    </w:p>
    <w:p w14:paraId="7797A4F3" w14:textId="77777777" w:rsidR="00222110" w:rsidRPr="00722BD0" w:rsidRDefault="00222110" w:rsidP="00FF54ED">
      <w:pPr>
        <w:spacing w:line="360" w:lineRule="auto"/>
        <w:ind w:firstLine="284"/>
        <w:jc w:val="both"/>
        <w:rPr>
          <w:del w:id="538" w:author="Revised" w:date="2022-08-19T10:45:00Z"/>
          <w:rFonts w:cstheme="minorHAnsi"/>
          <w:color w:val="000000" w:themeColor="text1"/>
          <w:sz w:val="24"/>
          <w:szCs w:val="24"/>
        </w:rPr>
      </w:pPr>
      <w:del w:id="539" w:author="Revised" w:date="2022-08-19T10:45:00Z">
        <w:r w:rsidRPr="00722BD0">
          <w:rPr>
            <w:rFonts w:cstheme="minorHAnsi"/>
            <w:color w:val="000000" w:themeColor="text1"/>
            <w:sz w:val="24"/>
            <w:szCs w:val="24"/>
          </w:rPr>
          <w:delText>One of the main purpose for the nation going for self-reliance is to secured the communication channel from any unprecedented attacks</w:delText>
        </w:r>
        <w:r w:rsidR="00DA318B" w:rsidRPr="00722BD0">
          <w:rPr>
            <w:rFonts w:cstheme="minorHAnsi"/>
            <w:color w:val="000000" w:themeColor="text1"/>
            <w:sz w:val="24"/>
            <w:szCs w:val="24"/>
          </w:rPr>
          <w:delText>, information leakage etc. Even multiple research going on around world for secured communication, but still it is not full proofed. As 5G going to be one of the main vehicle of transport of information in near future, it is imperative to safe guard as much as possible. Hence, in this project along with our 5G and beyond base station design, incorporat</w:delText>
        </w:r>
        <w:r w:rsidR="00CC7EDB" w:rsidRPr="00722BD0">
          <w:rPr>
            <w:rFonts w:cstheme="minorHAnsi"/>
            <w:color w:val="000000" w:themeColor="text1"/>
            <w:sz w:val="24"/>
            <w:szCs w:val="24"/>
          </w:rPr>
          <w:delText xml:space="preserve">ed two more broad problems for safer communication. </w:delText>
        </w:r>
      </w:del>
    </w:p>
    <w:p w14:paraId="0FA00500" w14:textId="77777777" w:rsidR="00C3626E" w:rsidRPr="00C3626E" w:rsidRDefault="00CC7EDB" w:rsidP="00C3626E">
      <w:pPr>
        <w:pStyle w:val="ListParagraph"/>
        <w:numPr>
          <w:ilvl w:val="0"/>
          <w:numId w:val="43"/>
        </w:numPr>
        <w:spacing w:line="360" w:lineRule="auto"/>
        <w:jc w:val="both"/>
        <w:rPr>
          <w:del w:id="540" w:author="Revised" w:date="2022-08-19T10:45:00Z"/>
          <w:rFonts w:cstheme="minorHAnsi"/>
          <w:color w:val="000000" w:themeColor="text1"/>
          <w:sz w:val="24"/>
          <w:szCs w:val="24"/>
        </w:rPr>
      </w:pPr>
      <w:del w:id="541" w:author="Revised" w:date="2022-08-19T10:45:00Z">
        <w:r w:rsidRPr="00C3626E">
          <w:rPr>
            <w:rFonts w:cstheme="minorHAnsi"/>
            <w:color w:val="000000" w:themeColor="text1"/>
            <w:sz w:val="24"/>
            <w:szCs w:val="24"/>
          </w:rPr>
          <w:delText>Secured Physical layer communication</w:delText>
        </w:r>
        <w:r w:rsidR="00BD5E87" w:rsidRPr="00C3626E">
          <w:rPr>
            <w:rFonts w:cstheme="minorHAnsi"/>
            <w:color w:val="000000" w:themeColor="text1"/>
            <w:sz w:val="24"/>
            <w:szCs w:val="24"/>
          </w:rPr>
          <w:delText xml:space="preserve"> between base station and user equipment (UE); it also </w:delText>
        </w:r>
        <w:r w:rsidR="00FF54ED" w:rsidRPr="00C3626E">
          <w:rPr>
            <w:rFonts w:cstheme="minorHAnsi"/>
            <w:color w:val="000000" w:themeColor="text1"/>
            <w:sz w:val="24"/>
            <w:szCs w:val="24"/>
          </w:rPr>
          <w:delText>explores</w:delText>
        </w:r>
        <w:r w:rsidR="00BD5E87" w:rsidRPr="00C3626E">
          <w:rPr>
            <w:rFonts w:cstheme="minorHAnsi"/>
            <w:color w:val="000000" w:themeColor="text1"/>
            <w:sz w:val="24"/>
            <w:szCs w:val="24"/>
          </w:rPr>
          <w:delText xml:space="preserve"> multi-relay secured communication;</w:delText>
        </w:r>
        <w:r w:rsidRPr="00C3626E">
          <w:rPr>
            <w:rFonts w:cstheme="minorHAnsi"/>
            <w:color w:val="000000" w:themeColor="text1"/>
            <w:sz w:val="24"/>
            <w:szCs w:val="24"/>
          </w:rPr>
          <w:delText xml:space="preserve"> (WP5) </w:delText>
        </w:r>
      </w:del>
    </w:p>
    <w:p w14:paraId="08EC9B42" w14:textId="77777777" w:rsidR="00CB59C5" w:rsidRPr="00CB79BA" w:rsidRDefault="00CB59C5" w:rsidP="00C3626E">
      <w:pPr>
        <w:spacing w:after="0" w:line="240" w:lineRule="auto"/>
        <w:jc w:val="both"/>
        <w:rPr>
          <w:del w:id="542" w:author="Revised" w:date="2022-08-19T10:45:00Z"/>
          <w:rFonts w:cstheme="minorHAnsi"/>
          <w:color w:val="000000" w:themeColor="text1"/>
          <w:sz w:val="24"/>
          <w:szCs w:val="24"/>
          <w:highlight w:val="yellow"/>
        </w:rPr>
      </w:pPr>
    </w:p>
    <w:p w14:paraId="780CE6AD" w14:textId="77777777" w:rsidR="00E25694" w:rsidRPr="00CB79BA" w:rsidRDefault="00CA7BC1" w:rsidP="00CB79BA">
      <w:pPr>
        <w:pStyle w:val="Heading2"/>
        <w:spacing w:line="360" w:lineRule="auto"/>
        <w:ind w:left="380" w:hanging="380"/>
        <w:rPr>
          <w:del w:id="543" w:author="Revised" w:date="2022-08-19T10:45:00Z"/>
        </w:rPr>
      </w:pPr>
      <w:bookmarkStart w:id="544" w:name="_Toc66956609"/>
      <w:del w:id="545" w:author="Revised" w:date="2022-08-19T10:45:00Z">
        <w:r w:rsidRPr="00CB79BA">
          <w:delText>3.3</w:delText>
        </w:r>
        <w:r w:rsidR="00245B74" w:rsidRPr="00CB79BA">
          <w:delText xml:space="preserve"> </w:delText>
        </w:r>
        <w:r w:rsidRPr="00CB79BA">
          <w:delText xml:space="preserve">Better </w:delText>
        </w:r>
        <w:r w:rsidR="00E71E89" w:rsidRPr="00CB79BA">
          <w:delText xml:space="preserve">Quality </w:delText>
        </w:r>
        <w:r w:rsidR="00E25694" w:rsidRPr="00CB79BA">
          <w:delText>Co</w:delText>
        </w:r>
        <w:r w:rsidR="00E71E89" w:rsidRPr="00CB79BA">
          <w:delText>mmunication</w:delText>
        </w:r>
        <w:r w:rsidR="00E25694" w:rsidRPr="00CB79BA">
          <w:delText xml:space="preserve"> for the Unconnected</w:delText>
        </w:r>
        <w:r w:rsidR="00E71E89" w:rsidRPr="00CB79BA">
          <w:delText xml:space="preserve"> Rural Indians</w:delText>
        </w:r>
        <w:bookmarkEnd w:id="544"/>
        <w:r w:rsidR="00E25694" w:rsidRPr="00CB79BA">
          <w:delText xml:space="preserve">  </w:delText>
        </w:r>
      </w:del>
    </w:p>
    <w:p w14:paraId="21FA616D" w14:textId="77777777" w:rsidR="00E25694" w:rsidRPr="00722BD0" w:rsidRDefault="00E25694" w:rsidP="00E25694">
      <w:pPr>
        <w:spacing w:line="360" w:lineRule="auto"/>
        <w:ind w:firstLine="284"/>
        <w:jc w:val="both"/>
        <w:rPr>
          <w:del w:id="546" w:author="Revised" w:date="2022-08-19T10:45:00Z"/>
          <w:rFonts w:eastAsia="Calibri" w:cstheme="minorHAnsi"/>
          <w:color w:val="000000" w:themeColor="text1"/>
          <w:sz w:val="24"/>
          <w:szCs w:val="24"/>
          <w:u w:val="single"/>
        </w:rPr>
      </w:pPr>
      <w:del w:id="547" w:author="Revised" w:date="2022-08-19T10:45:00Z">
        <w:r w:rsidRPr="00722BD0">
          <w:rPr>
            <w:rFonts w:eastAsia="Times New Roman" w:cstheme="minorHAnsi"/>
            <w:color w:val="000000" w:themeColor="text1"/>
            <w:sz w:val="24"/>
            <w:szCs w:val="24"/>
          </w:rPr>
          <w:delText>4G Broadband internet today serves a large portion of India geography including Urban, Suburban and portion of Rural areas</w:delText>
        </w:r>
        <w:r w:rsidR="00E46644" w:rsidRPr="00722BD0">
          <w:rPr>
            <w:rFonts w:eastAsia="Times New Roman" w:cstheme="minorHAnsi"/>
            <w:color w:val="000000" w:themeColor="text1"/>
            <w:sz w:val="24"/>
            <w:szCs w:val="24"/>
          </w:rPr>
          <w:delText xml:space="preserve"> and in particular tribal areas</w:delText>
        </w:r>
        <w:r w:rsidRPr="00722BD0">
          <w:rPr>
            <w:rFonts w:eastAsia="Times New Roman" w:cstheme="minorHAnsi"/>
            <w:color w:val="000000" w:themeColor="text1"/>
            <w:sz w:val="24"/>
            <w:szCs w:val="24"/>
          </w:rPr>
          <w:delText>. However, substantial parts of India, including remote rural areas that are not connected by 4G/Bharatnet, North-East (NE) region, remote Islands like Andaman, Himalayan regions have poor internet penetration. In addition to broadband connectivity, provision of low-bit IoT services such as asset tracking, precision agriculture are other areas that will require coverage and service continuity in remote areas.</w:delText>
        </w:r>
        <w:r w:rsidR="00E46644" w:rsidRPr="00722BD0">
          <w:rPr>
            <w:rFonts w:eastAsia="Times New Roman" w:cstheme="minorHAnsi"/>
            <w:color w:val="000000" w:themeColor="text1"/>
            <w:sz w:val="24"/>
            <w:szCs w:val="24"/>
          </w:rPr>
          <w:delText xml:space="preserve"> In addition to above, we need to consider disaster management, where normal communication </w:delText>
        </w:r>
        <w:r w:rsidR="00E71E89" w:rsidRPr="00722BD0">
          <w:rPr>
            <w:rFonts w:eastAsia="Times New Roman" w:cstheme="minorHAnsi"/>
            <w:color w:val="000000" w:themeColor="text1"/>
            <w:sz w:val="24"/>
            <w:szCs w:val="24"/>
          </w:rPr>
          <w:delText>paralyzed</w:delText>
        </w:r>
        <w:r w:rsidR="00E46644" w:rsidRPr="00722BD0">
          <w:rPr>
            <w:rFonts w:eastAsia="Times New Roman" w:cstheme="minorHAnsi"/>
            <w:color w:val="000000" w:themeColor="text1"/>
            <w:sz w:val="24"/>
            <w:szCs w:val="24"/>
          </w:rPr>
          <w:delText xml:space="preserve"> for multiple days/weeks according to its severity.   </w:delText>
        </w:r>
      </w:del>
    </w:p>
    <w:p w14:paraId="1D785FB4" w14:textId="77777777" w:rsidR="00CB59C5" w:rsidRPr="00722BD0" w:rsidRDefault="00E25694" w:rsidP="00CB59C5">
      <w:pPr>
        <w:spacing w:line="360" w:lineRule="auto"/>
        <w:ind w:firstLine="284"/>
        <w:jc w:val="both"/>
        <w:rPr>
          <w:del w:id="548" w:author="Revised" w:date="2022-08-19T10:45:00Z"/>
          <w:rFonts w:eastAsia="Times New Roman" w:cstheme="minorHAnsi"/>
          <w:color w:val="000000" w:themeColor="text1"/>
          <w:sz w:val="24"/>
          <w:szCs w:val="24"/>
        </w:rPr>
      </w:pPr>
      <w:del w:id="549" w:author="Revised" w:date="2022-08-19T10:45:00Z">
        <w:r w:rsidRPr="00722BD0">
          <w:rPr>
            <w:rFonts w:eastAsia="Times New Roman" w:cstheme="minorHAnsi"/>
            <w:color w:val="000000" w:themeColor="text1"/>
            <w:sz w:val="24"/>
            <w:szCs w:val="24"/>
          </w:rPr>
          <w:delText>Use of non-terrestrial networks (NTN) such as HAPS (High Altitude Platform Systems) e.g., balloons and UAVs deployed at 20-25Km height is being envisaged as one of the key components of 5G evolution (5G+) or 6G.  The traditional NTN systems are mostly non-standards based proprietary systems. The market is fragmented with each vendor developing systems to meet their own requirements. There is a great deal of interest in NTN community to leverage current set of 5G specifications and technologies, convert or adopt them to NTN usage. The overall cost of NTN systems can be reduced significantly by riding on 5G wave i.e., by reusing 5G systems and equipment with NTN specific modifications. 5G suppliers would be able to offer NTN equipment at significantly lower costs.</w:delText>
        </w:r>
        <w:r w:rsidR="00E46644" w:rsidRPr="00722BD0">
          <w:rPr>
            <w:rFonts w:eastAsia="Times New Roman" w:cstheme="minorHAnsi"/>
            <w:color w:val="000000" w:themeColor="text1"/>
            <w:sz w:val="24"/>
            <w:szCs w:val="24"/>
          </w:rPr>
          <w:delText xml:space="preserve"> Hence, in this project we will address following 5G and beyond related problems to solve some of the practical problems of our nation and also useful for global eco-system.</w:delText>
        </w:r>
      </w:del>
    </w:p>
    <w:p w14:paraId="2DFC2C59" w14:textId="77777777" w:rsidR="00CB59C5" w:rsidRPr="00722BD0" w:rsidRDefault="00CB59C5" w:rsidP="00821566">
      <w:pPr>
        <w:numPr>
          <w:ilvl w:val="0"/>
          <w:numId w:val="45"/>
        </w:numPr>
        <w:spacing w:after="0" w:line="360" w:lineRule="auto"/>
        <w:rPr>
          <w:del w:id="550" w:author="Revised" w:date="2022-08-19T10:45:00Z"/>
          <w:rFonts w:cstheme="minorHAnsi"/>
          <w:color w:val="000000" w:themeColor="text1"/>
          <w:sz w:val="24"/>
          <w:szCs w:val="24"/>
        </w:rPr>
      </w:pPr>
      <w:del w:id="551" w:author="Revised" w:date="2022-08-19T10:45:00Z">
        <w:r w:rsidRPr="00722BD0">
          <w:rPr>
            <w:rFonts w:cstheme="minorHAnsi"/>
            <w:color w:val="000000" w:themeColor="text1"/>
            <w:sz w:val="24"/>
            <w:szCs w:val="24"/>
          </w:rPr>
          <w:delText>Achieving Affordable Last Mile Connectivity for Smart Village by 5G and Beyond (WP</w:delText>
        </w:r>
        <w:r w:rsidR="00CA7BC1" w:rsidRPr="00722BD0">
          <w:rPr>
            <w:rFonts w:cstheme="minorHAnsi"/>
            <w:color w:val="000000" w:themeColor="text1"/>
            <w:sz w:val="24"/>
            <w:szCs w:val="24"/>
          </w:rPr>
          <w:delText>6</w:delText>
        </w:r>
        <w:r w:rsidRPr="00722BD0">
          <w:rPr>
            <w:rFonts w:cstheme="minorHAnsi"/>
            <w:color w:val="000000" w:themeColor="text1"/>
            <w:sz w:val="24"/>
            <w:szCs w:val="24"/>
          </w:rPr>
          <w:delText>)</w:delText>
        </w:r>
      </w:del>
    </w:p>
    <w:p w14:paraId="3E3E0F66" w14:textId="77777777" w:rsidR="00CB59C5" w:rsidRPr="00722BD0" w:rsidRDefault="00CB59C5" w:rsidP="00821566">
      <w:pPr>
        <w:numPr>
          <w:ilvl w:val="0"/>
          <w:numId w:val="45"/>
        </w:numPr>
        <w:spacing w:after="0" w:line="360" w:lineRule="auto"/>
        <w:rPr>
          <w:del w:id="552" w:author="Revised" w:date="2022-08-19T10:45:00Z"/>
          <w:rFonts w:cstheme="minorHAnsi"/>
          <w:color w:val="000000" w:themeColor="text1"/>
          <w:sz w:val="24"/>
          <w:szCs w:val="24"/>
        </w:rPr>
      </w:pPr>
      <w:del w:id="553" w:author="Revised" w:date="2022-08-19T10:45:00Z">
        <w:r w:rsidRPr="00722BD0">
          <w:rPr>
            <w:rFonts w:cstheme="minorHAnsi"/>
            <w:color w:val="000000" w:themeColor="text1"/>
            <w:sz w:val="24"/>
            <w:szCs w:val="24"/>
          </w:rPr>
          <w:delText>Smart Routing in UAV Cluster for 5G-Advanced and Beyond (WP</w:delText>
        </w:r>
        <w:r w:rsidR="00CA7BC1" w:rsidRPr="00722BD0">
          <w:rPr>
            <w:rFonts w:cstheme="minorHAnsi"/>
            <w:color w:val="000000" w:themeColor="text1"/>
            <w:sz w:val="24"/>
            <w:szCs w:val="24"/>
          </w:rPr>
          <w:delText>7</w:delText>
        </w:r>
        <w:r w:rsidRPr="00722BD0">
          <w:rPr>
            <w:rFonts w:cstheme="minorHAnsi"/>
            <w:color w:val="000000" w:themeColor="text1"/>
            <w:sz w:val="24"/>
            <w:szCs w:val="24"/>
          </w:rPr>
          <w:delText>)</w:delText>
        </w:r>
      </w:del>
    </w:p>
    <w:p w14:paraId="6DE19751" w14:textId="77777777" w:rsidR="00CB59C5" w:rsidRPr="00722BD0" w:rsidRDefault="00E71E89" w:rsidP="00821566">
      <w:pPr>
        <w:pStyle w:val="ListParagraph"/>
        <w:numPr>
          <w:ilvl w:val="0"/>
          <w:numId w:val="45"/>
        </w:numPr>
        <w:spacing w:line="360" w:lineRule="auto"/>
        <w:jc w:val="both"/>
        <w:rPr>
          <w:del w:id="554" w:author="Revised" w:date="2022-08-19T10:45:00Z"/>
          <w:rFonts w:eastAsia="Times New Roman" w:cstheme="minorHAnsi"/>
          <w:color w:val="000000" w:themeColor="text1"/>
          <w:sz w:val="24"/>
          <w:szCs w:val="24"/>
        </w:rPr>
      </w:pPr>
      <w:del w:id="555" w:author="Revised" w:date="2022-08-19T10:45:00Z">
        <w:r w:rsidRPr="00722BD0">
          <w:rPr>
            <w:rFonts w:cstheme="minorHAnsi"/>
            <w:color w:val="000000" w:themeColor="text1"/>
            <w:sz w:val="24"/>
            <w:szCs w:val="24"/>
          </w:rPr>
          <w:delText>E</w:delText>
        </w:r>
        <w:r w:rsidR="00CB59C5" w:rsidRPr="00722BD0">
          <w:rPr>
            <w:rFonts w:cstheme="minorHAnsi"/>
            <w:color w:val="000000" w:themeColor="text1"/>
            <w:sz w:val="24"/>
            <w:szCs w:val="24"/>
          </w:rPr>
          <w:delText>stimation of drone network topology using a Radar for 5G and Beyond (WP</w:delText>
        </w:r>
        <w:r w:rsidR="00CA7BC1" w:rsidRPr="00722BD0">
          <w:rPr>
            <w:rFonts w:cstheme="minorHAnsi"/>
            <w:color w:val="000000" w:themeColor="text1"/>
            <w:sz w:val="24"/>
            <w:szCs w:val="24"/>
          </w:rPr>
          <w:delText>8</w:delText>
        </w:r>
        <w:r w:rsidR="00CB59C5" w:rsidRPr="00722BD0">
          <w:rPr>
            <w:rFonts w:cstheme="minorHAnsi"/>
            <w:color w:val="000000" w:themeColor="text1"/>
            <w:sz w:val="24"/>
            <w:szCs w:val="24"/>
          </w:rPr>
          <w:delText>)</w:delText>
        </w:r>
      </w:del>
    </w:p>
    <w:p w14:paraId="56742840" w14:textId="0276E169" w:rsidR="00E25694" w:rsidRPr="00CB79BA" w:rsidRDefault="00E25694" w:rsidP="00B0391D">
      <w:pPr>
        <w:pStyle w:val="Heading2"/>
        <w:rPr>
          <w:rPrChange w:id="556" w:author="Revised" w:date="2022-08-19T10:45:00Z">
            <w:rPr>
              <w:rFonts w:asciiTheme="minorHAnsi" w:hAnsiTheme="minorHAnsi"/>
            </w:rPr>
          </w:rPrChange>
        </w:rPr>
        <w:pPrChange w:id="557" w:author="Revised" w:date="2022-08-19T10:45:00Z">
          <w:pPr>
            <w:pStyle w:val="Heading2"/>
            <w:spacing w:line="360" w:lineRule="auto"/>
            <w:ind w:left="380" w:hanging="380"/>
          </w:pPr>
        </w:pPrChange>
      </w:pPr>
      <w:bookmarkStart w:id="558" w:name="_Toc66956610"/>
      <w:del w:id="559" w:author="Revised" w:date="2022-08-19T10:45:00Z">
        <w:r w:rsidRPr="00CB79BA">
          <w:delText xml:space="preserve"> </w:delText>
        </w:r>
        <w:r w:rsidR="00CA7BC1" w:rsidRPr="00CB79BA">
          <w:delText>3.4</w:delText>
        </w:r>
      </w:del>
      <w:bookmarkStart w:id="560" w:name="_Toc82616378"/>
      <w:ins w:id="561" w:author="Revised" w:date="2022-08-19T10:45:00Z">
        <w:r w:rsidR="0031010B">
          <w:t>3.2</w:t>
        </w:r>
      </w:ins>
      <w:r w:rsidR="00245B74" w:rsidRPr="009C05E9">
        <w:t xml:space="preserve"> </w:t>
      </w:r>
      <w:r w:rsidRPr="00CB79BA">
        <w:rPr>
          <w:rPrChange w:id="562" w:author="Revised" w:date="2022-08-19T10:45:00Z">
            <w:rPr>
              <w:rFonts w:asciiTheme="minorHAnsi" w:hAnsiTheme="minorHAnsi"/>
            </w:rPr>
          </w:rPrChange>
        </w:rPr>
        <w:t>Rationale for the current project</w:t>
      </w:r>
      <w:bookmarkEnd w:id="558"/>
      <w:bookmarkEnd w:id="560"/>
    </w:p>
    <w:p w14:paraId="4138FCC3" w14:textId="2D5E6C54" w:rsidR="00E25694" w:rsidRPr="00722BD0" w:rsidRDefault="00E25694" w:rsidP="00C52339">
      <w:pPr>
        <w:spacing w:line="360" w:lineRule="auto"/>
        <w:ind w:firstLine="36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Within the country, most of the R&amp;D work related to 5G has picked up only in the last 2 years. The current work being executed in different institutes has focused on development of lab level prototypes and protocol stacks with minimum feature set necessary for lab demonstrations. Based on the importance attached to 5G and its evolution </w:t>
      </w:r>
      <w:ins w:id="563" w:author="Revised" w:date="2022-08-19T10:45:00Z">
        <w:r w:rsidR="00983BEF">
          <w:rPr>
            <w:rFonts w:eastAsia="Times New Roman" w:cstheme="minorHAnsi"/>
            <w:color w:val="000000" w:themeColor="text1"/>
            <w:sz w:val="24"/>
            <w:szCs w:val="24"/>
          </w:rPr>
          <w:t xml:space="preserve">across the </w:t>
        </w:r>
      </w:ins>
      <w:r w:rsidR="00983BEF">
        <w:rPr>
          <w:rFonts w:eastAsia="Times New Roman" w:cstheme="minorHAnsi"/>
          <w:color w:val="000000" w:themeColor="text1"/>
          <w:sz w:val="24"/>
          <w:szCs w:val="24"/>
        </w:rPr>
        <w:t>world</w:t>
      </w:r>
      <w:del w:id="564" w:author="Revised" w:date="2022-08-19T10:45:00Z">
        <w:r w:rsidRPr="00722BD0">
          <w:rPr>
            <w:rFonts w:eastAsia="Times New Roman" w:cstheme="minorHAnsi"/>
            <w:color w:val="000000" w:themeColor="text1"/>
            <w:sz w:val="24"/>
            <w:szCs w:val="24"/>
          </w:rPr>
          <w:delText xml:space="preserve"> over</w:delText>
        </w:r>
      </w:del>
      <w:r w:rsidRPr="00722BD0">
        <w:rPr>
          <w:rFonts w:eastAsia="Times New Roman" w:cstheme="minorHAnsi"/>
          <w:color w:val="000000" w:themeColor="text1"/>
          <w:sz w:val="24"/>
          <w:szCs w:val="24"/>
        </w:rPr>
        <w:t xml:space="preserve">, there is an urgent need to boost the current R&amp;D capabilities in this area and start work on solutions and </w:t>
      </w:r>
      <w:del w:id="565" w:author="Revised" w:date="2022-08-19T10:45:00Z">
        <w:r w:rsidRPr="00722BD0">
          <w:rPr>
            <w:rFonts w:eastAsia="Times New Roman" w:cstheme="minorHAnsi"/>
            <w:color w:val="000000" w:themeColor="text1"/>
            <w:sz w:val="24"/>
            <w:szCs w:val="24"/>
          </w:rPr>
          <w:delText>system</w:delText>
        </w:r>
      </w:del>
      <w:ins w:id="566" w:author="Revised" w:date="2022-08-19T10:45:00Z">
        <w:r w:rsidRPr="00722BD0">
          <w:rPr>
            <w:rFonts w:eastAsia="Times New Roman" w:cstheme="minorHAnsi"/>
            <w:color w:val="000000" w:themeColor="text1"/>
            <w:sz w:val="24"/>
            <w:szCs w:val="24"/>
          </w:rPr>
          <w:t>system</w:t>
        </w:r>
        <w:r w:rsidR="008B31E9">
          <w:rPr>
            <w:rFonts w:eastAsia="Times New Roman" w:cstheme="minorHAnsi"/>
            <w:color w:val="000000" w:themeColor="text1"/>
            <w:sz w:val="24"/>
            <w:szCs w:val="24"/>
          </w:rPr>
          <w:t>s</w:t>
        </w:r>
      </w:ins>
      <w:r w:rsidRPr="00722BD0">
        <w:rPr>
          <w:rFonts w:eastAsia="Times New Roman" w:cstheme="minorHAnsi"/>
          <w:color w:val="000000" w:themeColor="text1"/>
          <w:sz w:val="24"/>
          <w:szCs w:val="24"/>
        </w:rPr>
        <w:t xml:space="preserve"> that are complete in nature and meet the stringent norms required for field demonstrations and network level deployment. At the same time the systems and products developed should also have enough flexibility to be utilized and deployed in diverse applications and use cases.</w:t>
      </w:r>
    </w:p>
    <w:p w14:paraId="424592B1" w14:textId="77777777" w:rsidR="00E25694" w:rsidRPr="00722BD0" w:rsidRDefault="00E25694" w:rsidP="00C52339">
      <w:pPr>
        <w:spacing w:line="360" w:lineRule="auto"/>
        <w:ind w:firstLine="36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An approach that meets the aforementioned criterion is having the flexibility to adapt and reconfigure the system to tailor it to meet different specifications of citizen and MTC requirements for the applications. Two principles play key role in achieving the above objectives:</w:t>
      </w:r>
    </w:p>
    <w:p w14:paraId="02195F94" w14:textId="556F6C3C" w:rsidR="00E25694" w:rsidRPr="00722BD0" w:rsidRDefault="00E25694" w:rsidP="002B514A">
      <w:pPr>
        <w:pStyle w:val="ListParagraph"/>
        <w:widowControl w:val="0"/>
        <w:numPr>
          <w:ilvl w:val="0"/>
          <w:numId w:val="10"/>
        </w:numPr>
        <w:autoSpaceDE w:val="0"/>
        <w:autoSpaceDN w:val="0"/>
        <w:spacing w:after="0" w:line="360" w:lineRule="auto"/>
        <w:ind w:left="360"/>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A large system or network is split into multiple layers or sub-systems and define </w:t>
      </w:r>
      <w:r w:rsidRPr="00722BD0">
        <w:rPr>
          <w:rFonts w:eastAsia="Times New Roman" w:cstheme="minorHAnsi"/>
          <w:b/>
          <w:bCs/>
          <w:color w:val="000000" w:themeColor="text1"/>
          <w:sz w:val="24"/>
          <w:szCs w:val="24"/>
        </w:rPr>
        <w:t>open interfaces</w:t>
      </w:r>
      <w:r w:rsidRPr="00722BD0">
        <w:rPr>
          <w:rFonts w:eastAsia="Times New Roman" w:cstheme="minorHAnsi"/>
          <w:color w:val="000000" w:themeColor="text1"/>
          <w:sz w:val="24"/>
          <w:szCs w:val="24"/>
        </w:rPr>
        <w:t xml:space="preserve"> to inter-connect or inter-operate among the layer/sub-systems. The layered internet architecture </w:t>
      </w:r>
      <w:del w:id="567" w:author="Revised" w:date="2022-08-19T10:45:00Z">
        <w:r w:rsidRPr="00722BD0">
          <w:rPr>
            <w:rFonts w:eastAsia="Times New Roman" w:cstheme="minorHAnsi"/>
            <w:color w:val="000000" w:themeColor="text1"/>
            <w:sz w:val="24"/>
            <w:szCs w:val="24"/>
          </w:rPr>
          <w:delText>has been</w:delText>
        </w:r>
      </w:del>
      <w:ins w:id="568" w:author="Revised" w:date="2022-08-19T10:45:00Z">
        <w:r w:rsidR="005A6A46">
          <w:rPr>
            <w:rFonts w:eastAsia="Times New Roman" w:cstheme="minorHAnsi"/>
            <w:color w:val="000000" w:themeColor="text1"/>
            <w:sz w:val="24"/>
            <w:szCs w:val="24"/>
          </w:rPr>
          <w:t>that is</w:t>
        </w:r>
      </w:ins>
      <w:r w:rsidRPr="00722BD0">
        <w:rPr>
          <w:rFonts w:eastAsia="Times New Roman" w:cstheme="minorHAnsi"/>
          <w:color w:val="000000" w:themeColor="text1"/>
          <w:sz w:val="24"/>
          <w:szCs w:val="24"/>
        </w:rPr>
        <w:t xml:space="preserve"> immensely successful </w:t>
      </w:r>
      <w:ins w:id="569" w:author="Revised" w:date="2022-08-19T10:45:00Z">
        <w:r w:rsidR="0011006C">
          <w:rPr>
            <w:rFonts w:eastAsia="Times New Roman" w:cstheme="minorHAnsi"/>
            <w:color w:val="000000" w:themeColor="text1"/>
            <w:sz w:val="24"/>
            <w:szCs w:val="24"/>
          </w:rPr>
          <w:t xml:space="preserve">is an </w:t>
        </w:r>
      </w:ins>
      <w:r w:rsidRPr="00722BD0">
        <w:rPr>
          <w:rFonts w:eastAsia="Times New Roman" w:cstheme="minorHAnsi"/>
          <w:color w:val="000000" w:themeColor="text1"/>
          <w:sz w:val="24"/>
          <w:szCs w:val="24"/>
        </w:rPr>
        <w:t xml:space="preserve">example of this principle. </w:t>
      </w:r>
      <w:del w:id="570" w:author="Revised" w:date="2022-08-19T10:45:00Z">
        <w:r w:rsidRPr="00722BD0">
          <w:rPr>
            <w:rFonts w:eastAsia="Times New Roman" w:cstheme="minorHAnsi"/>
            <w:color w:val="000000" w:themeColor="text1"/>
            <w:sz w:val="24"/>
            <w:szCs w:val="24"/>
          </w:rPr>
          <w:delText>However,</w:delText>
        </w:r>
      </w:del>
      <w:ins w:id="571" w:author="Revised" w:date="2022-08-19T10:45:00Z">
        <w:r w:rsidR="00CA5734">
          <w:rPr>
            <w:rFonts w:eastAsia="Times New Roman" w:cstheme="minorHAnsi"/>
            <w:color w:val="000000" w:themeColor="text1"/>
            <w:sz w:val="24"/>
            <w:szCs w:val="24"/>
          </w:rPr>
          <w:t>A</w:t>
        </w:r>
        <w:r w:rsidR="00DC60B7">
          <w:rPr>
            <w:rFonts w:eastAsia="Times New Roman" w:cstheme="minorHAnsi"/>
            <w:color w:val="000000" w:themeColor="text1"/>
            <w:sz w:val="24"/>
            <w:szCs w:val="24"/>
          </w:rPr>
          <w:t>lthough</w:t>
        </w:r>
      </w:ins>
      <w:r w:rsidR="00DC60B7">
        <w:rPr>
          <w:rFonts w:eastAsia="Times New Roman" w:cstheme="minorHAnsi"/>
          <w:color w:val="000000" w:themeColor="text1"/>
          <w:sz w:val="24"/>
          <w:szCs w:val="24"/>
        </w:rPr>
        <w:t xml:space="preserve"> </w:t>
      </w:r>
      <w:r w:rsidRPr="00722BD0">
        <w:rPr>
          <w:rFonts w:eastAsia="Times New Roman" w:cstheme="minorHAnsi"/>
          <w:color w:val="000000" w:themeColor="text1"/>
          <w:sz w:val="24"/>
          <w:szCs w:val="24"/>
        </w:rPr>
        <w:t xml:space="preserve">cellular radio access systems (RAN) and networks </w:t>
      </w:r>
      <w:del w:id="572" w:author="Revised" w:date="2022-08-19T10:45:00Z">
        <w:r w:rsidRPr="00722BD0">
          <w:rPr>
            <w:rFonts w:eastAsia="Times New Roman" w:cstheme="minorHAnsi"/>
            <w:color w:val="000000" w:themeColor="text1"/>
            <w:sz w:val="24"/>
            <w:szCs w:val="24"/>
          </w:rPr>
          <w:delText xml:space="preserve">although </w:delText>
        </w:r>
      </w:del>
      <w:r w:rsidRPr="00722BD0">
        <w:rPr>
          <w:rFonts w:eastAsia="Times New Roman" w:cstheme="minorHAnsi"/>
          <w:color w:val="000000" w:themeColor="text1"/>
          <w:sz w:val="24"/>
          <w:szCs w:val="24"/>
        </w:rPr>
        <w:t>have</w:t>
      </w:r>
      <w:del w:id="573" w:author="Revised" w:date="2022-08-19T10:45:00Z">
        <w:r w:rsidRPr="00722BD0">
          <w:rPr>
            <w:rFonts w:eastAsia="Times New Roman" w:cstheme="minorHAnsi"/>
            <w:color w:val="000000" w:themeColor="text1"/>
            <w:sz w:val="24"/>
            <w:szCs w:val="24"/>
          </w:rPr>
          <w:delText xml:space="preserve"> been</w:delText>
        </w:r>
      </w:del>
      <w:r w:rsidRPr="00722BD0">
        <w:rPr>
          <w:rFonts w:eastAsia="Times New Roman" w:cstheme="minorHAnsi"/>
          <w:color w:val="000000" w:themeColor="text1"/>
          <w:sz w:val="24"/>
          <w:szCs w:val="24"/>
        </w:rPr>
        <w:t xml:space="preserve"> adopted some of these principles by defining PHY (L1), stack (L2</w:t>
      </w:r>
      <w:del w:id="574" w:author="Revised" w:date="2022-08-19T10:45:00Z">
        <w:r w:rsidRPr="00722BD0">
          <w:rPr>
            <w:rFonts w:eastAsia="Times New Roman" w:cstheme="minorHAnsi"/>
            <w:color w:val="000000" w:themeColor="text1"/>
            <w:sz w:val="24"/>
            <w:szCs w:val="24"/>
          </w:rPr>
          <w:delText>)</w:delText>
        </w:r>
      </w:del>
      <w:ins w:id="575" w:author="Revised" w:date="2022-08-19T10:45:00Z">
        <w:r w:rsidRPr="00722BD0">
          <w:rPr>
            <w:rFonts w:eastAsia="Times New Roman" w:cstheme="minorHAnsi"/>
            <w:color w:val="000000" w:themeColor="text1"/>
            <w:sz w:val="24"/>
            <w:szCs w:val="24"/>
          </w:rPr>
          <w:t>)</w:t>
        </w:r>
        <w:r w:rsidR="003323F0">
          <w:rPr>
            <w:rFonts w:eastAsia="Times New Roman" w:cstheme="minorHAnsi"/>
            <w:color w:val="000000" w:themeColor="text1"/>
            <w:sz w:val="24"/>
            <w:szCs w:val="24"/>
          </w:rPr>
          <w:t>, control,</w:t>
        </w:r>
      </w:ins>
      <w:r w:rsidRPr="00722BD0">
        <w:rPr>
          <w:rFonts w:eastAsia="Times New Roman" w:cstheme="minorHAnsi"/>
          <w:color w:val="000000" w:themeColor="text1"/>
          <w:sz w:val="24"/>
          <w:szCs w:val="24"/>
        </w:rPr>
        <w:t xml:space="preserve"> etc., the layered architecture and functional splits have not been fully utilized within the radio system or the stack</w:t>
      </w:r>
      <w:ins w:id="576" w:author="Revised" w:date="2022-08-19T10:45:00Z">
        <w:r w:rsidR="00ED3D4D">
          <w:rPr>
            <w:rFonts w:eastAsia="Times New Roman" w:cstheme="minorHAnsi"/>
            <w:color w:val="000000" w:themeColor="text1"/>
            <w:sz w:val="24"/>
            <w:szCs w:val="24"/>
          </w:rPr>
          <w:t xml:space="preserve"> of these cellular systems</w:t>
        </w:r>
      </w:ins>
      <w:r w:rsidRPr="00722BD0">
        <w:rPr>
          <w:rFonts w:eastAsia="Times New Roman" w:cstheme="minorHAnsi"/>
          <w:color w:val="000000" w:themeColor="text1"/>
          <w:sz w:val="24"/>
          <w:szCs w:val="24"/>
        </w:rPr>
        <w:t xml:space="preserve">. </w:t>
      </w:r>
    </w:p>
    <w:p w14:paraId="22746AFD" w14:textId="77777777" w:rsidR="00E25694" w:rsidRPr="00722BD0" w:rsidRDefault="00E25694" w:rsidP="002B514A">
      <w:pPr>
        <w:pStyle w:val="ListParagraph"/>
        <w:spacing w:line="240" w:lineRule="auto"/>
        <w:ind w:left="360"/>
        <w:jc w:val="both"/>
        <w:rPr>
          <w:rFonts w:eastAsia="Times New Roman" w:cstheme="minorHAnsi"/>
          <w:color w:val="000000" w:themeColor="text1"/>
          <w:sz w:val="24"/>
          <w:szCs w:val="24"/>
        </w:rPr>
      </w:pPr>
    </w:p>
    <w:p w14:paraId="6739248E" w14:textId="2E980E2B" w:rsidR="00E25694" w:rsidRPr="00722BD0" w:rsidRDefault="00E25694" w:rsidP="002B514A">
      <w:pPr>
        <w:pStyle w:val="ListParagraph"/>
        <w:widowControl w:val="0"/>
        <w:numPr>
          <w:ilvl w:val="0"/>
          <w:numId w:val="10"/>
        </w:numPr>
        <w:autoSpaceDE w:val="0"/>
        <w:autoSpaceDN w:val="0"/>
        <w:spacing w:after="0" w:line="360" w:lineRule="auto"/>
        <w:ind w:left="360"/>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Given the recent advances in semiconductor technology and the large amounts computation power available with General Purpose Processor (GPPs) and FPGAs, having an ability to operate the system or sub-systems based on software designed mode allows </w:t>
      </w:r>
      <w:ins w:id="577" w:author="Revised" w:date="2022-08-19T10:45:00Z">
        <w:r w:rsidR="00DC60B7">
          <w:rPr>
            <w:rFonts w:eastAsia="Times New Roman" w:cstheme="minorHAnsi"/>
            <w:color w:val="000000" w:themeColor="text1"/>
            <w:sz w:val="24"/>
            <w:szCs w:val="24"/>
          </w:rPr>
          <w:t xml:space="preserve">a </w:t>
        </w:r>
      </w:ins>
      <w:r w:rsidRPr="00722BD0">
        <w:rPr>
          <w:rFonts w:eastAsia="Times New Roman" w:cstheme="minorHAnsi"/>
          <w:color w:val="000000" w:themeColor="text1"/>
          <w:sz w:val="24"/>
          <w:szCs w:val="24"/>
        </w:rPr>
        <w:t xml:space="preserve">great degree of flexibility in adding new features or upgrades over the life cycle of the product/network. Even in the early </w:t>
      </w:r>
      <w:r w:rsidR="00780215" w:rsidRPr="00722BD0">
        <w:rPr>
          <w:rFonts w:eastAsia="Times New Roman" w:cstheme="minorHAnsi"/>
          <w:color w:val="000000" w:themeColor="text1"/>
          <w:sz w:val="24"/>
          <w:szCs w:val="24"/>
        </w:rPr>
        <w:t>internet</w:t>
      </w:r>
      <w:del w:id="578" w:author="Revised" w:date="2022-08-19T10:45:00Z">
        <w:r w:rsidRPr="00722BD0">
          <w:rPr>
            <w:rFonts w:eastAsia="Times New Roman" w:cstheme="minorHAnsi"/>
            <w:color w:val="000000" w:themeColor="text1"/>
            <w:sz w:val="24"/>
            <w:szCs w:val="24"/>
          </w:rPr>
          <w:delText xml:space="preserve"> </w:delText>
        </w:r>
      </w:del>
      <w:ins w:id="579" w:author="Revised" w:date="2022-08-19T10:45:00Z">
        <w:r w:rsidR="00780215" w:rsidRPr="00722BD0">
          <w:rPr>
            <w:rFonts w:eastAsia="Times New Roman" w:cstheme="minorHAnsi"/>
            <w:color w:val="000000" w:themeColor="text1"/>
            <w:sz w:val="24"/>
            <w:szCs w:val="24"/>
          </w:rPr>
          <w:t>-</w:t>
        </w:r>
      </w:ins>
      <w:r w:rsidR="00780215" w:rsidRPr="00722BD0">
        <w:rPr>
          <w:rFonts w:eastAsia="Times New Roman" w:cstheme="minorHAnsi"/>
          <w:color w:val="000000" w:themeColor="text1"/>
          <w:sz w:val="24"/>
          <w:szCs w:val="24"/>
        </w:rPr>
        <w:t>based</w:t>
      </w:r>
      <w:r w:rsidRPr="00722BD0">
        <w:rPr>
          <w:rFonts w:eastAsia="Times New Roman" w:cstheme="minorHAnsi"/>
          <w:color w:val="000000" w:themeColor="text1"/>
          <w:sz w:val="24"/>
          <w:szCs w:val="24"/>
        </w:rPr>
        <w:t xml:space="preserve"> systems, the routers and such systems have been developed based on ASICs for a long time. More recently software defined networking (SDN) has found its way into internet routers successfully reducing the overall cost. In case of radio systems, use of ASICS have largely dominated both the </w:t>
      </w:r>
      <w:proofErr w:type="spellStart"/>
      <w:r w:rsidRPr="00722BD0">
        <w:rPr>
          <w:rFonts w:eastAsia="Times New Roman" w:cstheme="minorHAnsi"/>
          <w:color w:val="000000" w:themeColor="text1"/>
          <w:sz w:val="24"/>
          <w:szCs w:val="24"/>
        </w:rPr>
        <w:t>analog</w:t>
      </w:r>
      <w:proofErr w:type="spellEnd"/>
      <w:r w:rsidRPr="00722BD0">
        <w:rPr>
          <w:rFonts w:eastAsia="Times New Roman" w:cstheme="minorHAnsi"/>
          <w:color w:val="000000" w:themeColor="text1"/>
          <w:sz w:val="24"/>
          <w:szCs w:val="24"/>
        </w:rPr>
        <w:t xml:space="preserve"> and digital section of the radio chain for several decades.  More recently, software defined architectures that maximize the use of GPPs (and minimize use of ASIC for each product upgrade) are emerging as viable alternatives.</w:t>
      </w:r>
    </w:p>
    <w:p w14:paraId="24244B5C" w14:textId="09A7C555" w:rsidR="00E25694" w:rsidRPr="00722BD0" w:rsidRDefault="00E25694" w:rsidP="002B514A">
      <w:pPr>
        <w:widowControl w:val="0"/>
        <w:autoSpaceDE w:val="0"/>
        <w:autoSpaceDN w:val="0"/>
        <w:spacing w:after="0" w:line="360" w:lineRule="auto"/>
        <w:ind w:left="360" w:firstLine="36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ORAN (Open Radio Access Networks) alliance has </w:t>
      </w:r>
      <w:ins w:id="580" w:author="Revised" w:date="2022-08-19T10:45:00Z">
        <w:r w:rsidR="00DC60B7">
          <w:rPr>
            <w:rFonts w:eastAsia="Times New Roman" w:cstheme="minorHAnsi"/>
            <w:color w:val="000000" w:themeColor="text1"/>
            <w:sz w:val="24"/>
            <w:szCs w:val="24"/>
          </w:rPr>
          <w:t xml:space="preserve">been </w:t>
        </w:r>
      </w:ins>
      <w:r w:rsidRPr="00722BD0">
        <w:rPr>
          <w:rFonts w:eastAsia="Times New Roman" w:cstheme="minorHAnsi"/>
          <w:color w:val="000000" w:themeColor="text1"/>
          <w:sz w:val="24"/>
          <w:szCs w:val="24"/>
        </w:rPr>
        <w:t xml:space="preserve">formed recently by major operators like AT&amp;T, Verizon, DoCoMo, Reliance Jio </w:t>
      </w:r>
      <w:r w:rsidR="00012E11" w:rsidRPr="00722BD0">
        <w:rPr>
          <w:rFonts w:eastAsia="Times New Roman" w:cstheme="minorHAnsi"/>
          <w:color w:val="000000" w:themeColor="text1"/>
          <w:sz w:val="24"/>
          <w:szCs w:val="24"/>
        </w:rPr>
        <w:t>etc.</w:t>
      </w:r>
      <w:r w:rsidRPr="00722BD0">
        <w:rPr>
          <w:rFonts w:eastAsia="Times New Roman" w:cstheme="minorHAnsi"/>
          <w:color w:val="000000" w:themeColor="text1"/>
          <w:sz w:val="24"/>
          <w:szCs w:val="24"/>
        </w:rPr>
        <w:t xml:space="preserve"> and is gaining significant traction and is expected to be </w:t>
      </w:r>
      <w:ins w:id="581" w:author="Revised" w:date="2022-08-19T10:45:00Z">
        <w:r w:rsidR="00DC60B7">
          <w:rPr>
            <w:rFonts w:eastAsia="Times New Roman" w:cstheme="minorHAnsi"/>
            <w:color w:val="000000" w:themeColor="text1"/>
            <w:sz w:val="24"/>
            <w:szCs w:val="24"/>
          </w:rPr>
          <w:t xml:space="preserve">a </w:t>
        </w:r>
      </w:ins>
      <w:r w:rsidRPr="00722BD0">
        <w:rPr>
          <w:rFonts w:eastAsia="Times New Roman" w:cstheme="minorHAnsi"/>
          <w:color w:val="000000" w:themeColor="text1"/>
          <w:sz w:val="24"/>
          <w:szCs w:val="24"/>
        </w:rPr>
        <w:t>significant disruptor in next generation wireless deployment. The rationale behind this alliance are:</w:t>
      </w:r>
    </w:p>
    <w:p w14:paraId="1F6BCAF6" w14:textId="26D509B7" w:rsidR="00E25694" w:rsidRPr="00722BD0" w:rsidRDefault="00E25694" w:rsidP="002B514A">
      <w:pPr>
        <w:widowControl w:val="0"/>
        <w:numPr>
          <w:ilvl w:val="0"/>
          <w:numId w:val="11"/>
        </w:numPr>
        <w:autoSpaceDE w:val="0"/>
        <w:autoSpaceDN w:val="0"/>
        <w:spacing w:after="0" w:line="360" w:lineRule="auto"/>
        <w:jc w:val="both"/>
        <w:rPr>
          <w:rFonts w:eastAsia="Times New Roman" w:cstheme="minorHAnsi"/>
          <w:color w:val="000000" w:themeColor="text1"/>
          <w:sz w:val="24"/>
          <w:szCs w:val="24"/>
        </w:rPr>
      </w:pPr>
      <w:r w:rsidRPr="00722BD0">
        <w:rPr>
          <w:rFonts w:eastAsia="Times New Roman" w:cstheme="minorHAnsi"/>
          <w:b/>
          <w:bCs/>
          <w:color w:val="000000" w:themeColor="text1"/>
          <w:sz w:val="24"/>
          <w:szCs w:val="24"/>
        </w:rPr>
        <w:t>ORAN</w:t>
      </w:r>
      <w:r w:rsidRPr="00722BD0">
        <w:rPr>
          <w:rFonts w:eastAsia="Times New Roman" w:cstheme="minorHAnsi"/>
          <w:color w:val="000000" w:themeColor="text1"/>
          <w:sz w:val="24"/>
          <w:szCs w:val="24"/>
        </w:rPr>
        <w:t xml:space="preserve"> created to accelerate the delivery of next-gen wireless infrastructure to operators, while ensuring a broad community of suppliers driven by innovation and open market competition;</w:t>
      </w:r>
      <w:ins w:id="582" w:author="Revised" w:date="2022-08-19T10:45:00Z">
        <w:r w:rsidR="003323F0">
          <w:rPr>
            <w:rFonts w:eastAsia="Times New Roman" w:cstheme="minorHAnsi"/>
            <w:color w:val="000000" w:themeColor="text1"/>
            <w:sz w:val="24"/>
            <w:szCs w:val="24"/>
          </w:rPr>
          <w:t xml:space="preserve"> In ORAN architecture the technologies part will be proprietary in each layer/sub-layer by IPR </w:t>
        </w:r>
        <w:r w:rsidR="00DC60B7">
          <w:rPr>
            <w:rFonts w:eastAsia="Times New Roman" w:cstheme="minorHAnsi"/>
            <w:color w:val="000000" w:themeColor="text1"/>
            <w:sz w:val="24"/>
            <w:szCs w:val="24"/>
          </w:rPr>
          <w:t>(</w:t>
        </w:r>
        <w:r w:rsidR="003323F0">
          <w:rPr>
            <w:rFonts w:eastAsia="Times New Roman" w:cstheme="minorHAnsi"/>
            <w:color w:val="000000" w:themeColor="text1"/>
            <w:sz w:val="24"/>
            <w:szCs w:val="24"/>
          </w:rPr>
          <w:t>where this TIH will work</w:t>
        </w:r>
        <w:r w:rsidR="00DC60B7">
          <w:rPr>
            <w:rFonts w:eastAsia="Times New Roman" w:cstheme="minorHAnsi"/>
            <w:color w:val="000000" w:themeColor="text1"/>
            <w:sz w:val="24"/>
            <w:szCs w:val="24"/>
          </w:rPr>
          <w:t>)</w:t>
        </w:r>
        <w:r w:rsidR="003323F0">
          <w:rPr>
            <w:rFonts w:eastAsia="Times New Roman" w:cstheme="minorHAnsi"/>
            <w:color w:val="000000" w:themeColor="text1"/>
            <w:sz w:val="24"/>
            <w:szCs w:val="24"/>
          </w:rPr>
          <w:t xml:space="preserve"> and only the interfaces will be open to interconnect the layers/sub-layers (now the interfaces</w:t>
        </w:r>
        <w:r w:rsidR="00200AB6">
          <w:rPr>
            <w:rFonts w:eastAsia="Times New Roman" w:cstheme="minorHAnsi"/>
            <w:color w:val="000000" w:themeColor="text1"/>
            <w:sz w:val="24"/>
            <w:szCs w:val="24"/>
          </w:rPr>
          <w:t xml:space="preserve"> of non-ORAN architecture are mostly</w:t>
        </w:r>
        <w:r w:rsidR="003323F0">
          <w:rPr>
            <w:rFonts w:eastAsia="Times New Roman" w:cstheme="minorHAnsi"/>
            <w:color w:val="000000" w:themeColor="text1"/>
            <w:sz w:val="24"/>
            <w:szCs w:val="24"/>
          </w:rPr>
          <w:t xml:space="preserve"> proprietary</w:t>
        </w:r>
        <w:r w:rsidR="00200AB6">
          <w:rPr>
            <w:rFonts w:eastAsia="Times New Roman" w:cstheme="minorHAnsi"/>
            <w:color w:val="000000" w:themeColor="text1"/>
            <w:sz w:val="24"/>
            <w:szCs w:val="24"/>
          </w:rPr>
          <w:t xml:space="preserve"> and belongs</w:t>
        </w:r>
        <w:r w:rsidR="003323F0">
          <w:rPr>
            <w:rFonts w:eastAsia="Times New Roman" w:cstheme="minorHAnsi"/>
            <w:color w:val="000000" w:themeColor="text1"/>
            <w:sz w:val="24"/>
            <w:szCs w:val="24"/>
          </w:rPr>
          <w:t xml:space="preserve"> to a few companies across the world). </w:t>
        </w:r>
      </w:ins>
    </w:p>
    <w:p w14:paraId="0555FE3C" w14:textId="77777777" w:rsidR="00E25694" w:rsidRPr="00722BD0" w:rsidRDefault="00E25694" w:rsidP="002B514A">
      <w:pPr>
        <w:widowControl w:val="0"/>
        <w:numPr>
          <w:ilvl w:val="0"/>
          <w:numId w:val="11"/>
        </w:numPr>
        <w:autoSpaceDE w:val="0"/>
        <w:autoSpaceDN w:val="0"/>
        <w:spacing w:after="0" w:line="360" w:lineRule="auto"/>
        <w:jc w:val="both"/>
        <w:rPr>
          <w:rFonts w:eastAsia="Times New Roman" w:cstheme="minorHAnsi"/>
          <w:color w:val="000000" w:themeColor="text1"/>
          <w:sz w:val="24"/>
          <w:szCs w:val="24"/>
        </w:rPr>
      </w:pPr>
      <w:r w:rsidRPr="00722BD0">
        <w:rPr>
          <w:rFonts w:eastAsia="Times New Roman" w:cstheme="minorHAnsi"/>
          <w:b/>
          <w:bCs/>
          <w:color w:val="000000" w:themeColor="text1"/>
          <w:sz w:val="24"/>
          <w:szCs w:val="24"/>
        </w:rPr>
        <w:t xml:space="preserve">Open interfaces </w:t>
      </w:r>
      <w:r w:rsidRPr="00722BD0">
        <w:rPr>
          <w:rFonts w:eastAsia="Times New Roman" w:cstheme="minorHAnsi"/>
          <w:color w:val="000000" w:themeColor="text1"/>
          <w:sz w:val="24"/>
          <w:szCs w:val="24"/>
        </w:rPr>
        <w:t>are essential to enable smaller vendors and operators to introduce their own services, or customize the network to suit their own unique needs;</w:t>
      </w:r>
    </w:p>
    <w:p w14:paraId="4F07067C" w14:textId="77777777" w:rsidR="00E25694" w:rsidRPr="00722BD0" w:rsidRDefault="00E25694" w:rsidP="002B514A">
      <w:pPr>
        <w:widowControl w:val="0"/>
        <w:numPr>
          <w:ilvl w:val="0"/>
          <w:numId w:val="11"/>
        </w:numPr>
        <w:autoSpaceDE w:val="0"/>
        <w:autoSpaceDN w:val="0"/>
        <w:spacing w:after="0" w:line="360" w:lineRule="auto"/>
        <w:jc w:val="both"/>
        <w:rPr>
          <w:rFonts w:eastAsia="Times New Roman" w:cstheme="minorHAnsi"/>
          <w:color w:val="000000" w:themeColor="text1"/>
          <w:sz w:val="24"/>
          <w:szCs w:val="24"/>
        </w:rPr>
      </w:pPr>
      <w:r w:rsidRPr="00722BD0">
        <w:rPr>
          <w:rFonts w:eastAsia="Times New Roman" w:cstheme="minorHAnsi"/>
          <w:b/>
          <w:bCs/>
          <w:color w:val="000000" w:themeColor="text1"/>
          <w:sz w:val="24"/>
          <w:szCs w:val="24"/>
        </w:rPr>
        <w:t xml:space="preserve">Open interfaces </w:t>
      </w:r>
      <w:r w:rsidRPr="00722BD0">
        <w:rPr>
          <w:rFonts w:eastAsia="Times New Roman" w:cstheme="minorHAnsi"/>
          <w:color w:val="000000" w:themeColor="text1"/>
          <w:sz w:val="24"/>
          <w:szCs w:val="24"/>
        </w:rPr>
        <w:t>also enable multi-vendor deployments, enabling a more competitive and vibrant supplier ecosystem;</w:t>
      </w:r>
    </w:p>
    <w:p w14:paraId="5B908FD9" w14:textId="50B44163" w:rsidR="00E25694" w:rsidRPr="00722BD0" w:rsidRDefault="00E25694" w:rsidP="002B514A">
      <w:pPr>
        <w:spacing w:line="360" w:lineRule="auto"/>
        <w:ind w:firstLine="284"/>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The above flexible ORAN architecture will help Indian telecom</w:t>
      </w:r>
      <w:r w:rsidR="004B0312" w:rsidRPr="00722BD0">
        <w:rPr>
          <w:rFonts w:eastAsia="Times New Roman" w:cstheme="minorHAnsi"/>
          <w:color w:val="000000" w:themeColor="text1"/>
          <w:sz w:val="24"/>
          <w:szCs w:val="24"/>
        </w:rPr>
        <w:t>/internet</w:t>
      </w:r>
      <w:r w:rsidRPr="00722BD0">
        <w:rPr>
          <w:rFonts w:eastAsia="Times New Roman" w:cstheme="minorHAnsi"/>
          <w:color w:val="000000" w:themeColor="text1"/>
          <w:sz w:val="24"/>
          <w:szCs w:val="24"/>
        </w:rPr>
        <w:t xml:space="preserve"> </w:t>
      </w:r>
      <w:r w:rsidR="003637F4" w:rsidRPr="00722BD0">
        <w:rPr>
          <w:rFonts w:eastAsia="Times New Roman" w:cstheme="minorHAnsi"/>
          <w:color w:val="000000" w:themeColor="text1"/>
          <w:sz w:val="24"/>
          <w:szCs w:val="24"/>
        </w:rPr>
        <w:t>industries</w:t>
      </w:r>
      <w:r w:rsidRPr="00722BD0">
        <w:rPr>
          <w:rFonts w:eastAsia="Times New Roman" w:cstheme="minorHAnsi"/>
          <w:color w:val="000000" w:themeColor="text1"/>
          <w:sz w:val="24"/>
          <w:szCs w:val="24"/>
        </w:rPr>
        <w:t xml:space="preserve">, academia and entrepreneurs to participate in this 5G and beyond (discussed in detail in following sections). </w:t>
      </w:r>
    </w:p>
    <w:p w14:paraId="53EB58A3" w14:textId="046581D7" w:rsidR="00E25694" w:rsidRPr="00722BD0" w:rsidRDefault="00E25694" w:rsidP="002B514A">
      <w:pPr>
        <w:spacing w:line="360" w:lineRule="auto"/>
        <w:ind w:firstLine="284"/>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With the </w:t>
      </w:r>
      <w:del w:id="583" w:author="Revised" w:date="2022-08-19T10:45:00Z">
        <w:r w:rsidRPr="00722BD0">
          <w:rPr>
            <w:rFonts w:eastAsia="Times New Roman" w:cstheme="minorHAnsi"/>
            <w:color w:val="000000" w:themeColor="text1"/>
            <w:sz w:val="24"/>
            <w:szCs w:val="24"/>
          </w:rPr>
          <w:delText>closer</w:delText>
        </w:r>
      </w:del>
      <w:ins w:id="584" w:author="Revised" w:date="2022-08-19T10:45:00Z">
        <w:r w:rsidR="00693C86">
          <w:rPr>
            <w:rFonts w:eastAsia="Times New Roman" w:cstheme="minorHAnsi"/>
            <w:color w:val="000000" w:themeColor="text1"/>
            <w:sz w:val="24"/>
            <w:szCs w:val="24"/>
          </w:rPr>
          <w:t>closure</w:t>
        </w:r>
      </w:ins>
      <w:r w:rsidR="00693C86" w:rsidRPr="00722BD0">
        <w:rPr>
          <w:rFonts w:eastAsia="Times New Roman" w:cstheme="minorHAnsi"/>
          <w:color w:val="000000" w:themeColor="text1"/>
          <w:sz w:val="24"/>
          <w:szCs w:val="24"/>
        </w:rPr>
        <w:t xml:space="preserve"> </w:t>
      </w:r>
      <w:r w:rsidRPr="00722BD0">
        <w:rPr>
          <w:rFonts w:eastAsia="Times New Roman" w:cstheme="minorHAnsi"/>
          <w:color w:val="000000" w:themeColor="text1"/>
          <w:sz w:val="24"/>
          <w:szCs w:val="24"/>
        </w:rPr>
        <w:t xml:space="preserve">of Motorola </w:t>
      </w:r>
      <w:del w:id="585" w:author="Revised" w:date="2022-08-19T10:45:00Z">
        <w:r w:rsidRPr="00722BD0">
          <w:rPr>
            <w:rFonts w:eastAsia="Times New Roman" w:cstheme="minorHAnsi"/>
            <w:color w:val="000000" w:themeColor="text1"/>
            <w:sz w:val="24"/>
            <w:szCs w:val="24"/>
          </w:rPr>
          <w:delText>network</w:delText>
        </w:r>
      </w:del>
      <w:ins w:id="586" w:author="Revised" w:date="2022-08-19T10:45:00Z">
        <w:r w:rsidRPr="00722BD0">
          <w:rPr>
            <w:rFonts w:eastAsia="Times New Roman" w:cstheme="minorHAnsi"/>
            <w:color w:val="000000" w:themeColor="text1"/>
            <w:sz w:val="24"/>
            <w:szCs w:val="24"/>
          </w:rPr>
          <w:t>network</w:t>
        </w:r>
        <w:r w:rsidR="00DC60B7">
          <w:rPr>
            <w:rFonts w:eastAsia="Times New Roman" w:cstheme="minorHAnsi"/>
            <w:color w:val="000000" w:themeColor="text1"/>
            <w:sz w:val="24"/>
            <w:szCs w:val="24"/>
          </w:rPr>
          <w:t>s</w:t>
        </w:r>
      </w:ins>
      <w:r w:rsidRPr="00722BD0">
        <w:rPr>
          <w:rFonts w:eastAsia="Times New Roman" w:cstheme="minorHAnsi"/>
          <w:color w:val="000000" w:themeColor="text1"/>
          <w:sz w:val="24"/>
          <w:szCs w:val="24"/>
        </w:rPr>
        <w:t xml:space="preserve">, Lucent </w:t>
      </w:r>
      <w:r w:rsidR="00012E11" w:rsidRPr="00722BD0">
        <w:rPr>
          <w:rFonts w:eastAsia="Times New Roman" w:cstheme="minorHAnsi"/>
          <w:color w:val="000000" w:themeColor="text1"/>
          <w:sz w:val="24"/>
          <w:szCs w:val="24"/>
        </w:rPr>
        <w:t>etc.</w:t>
      </w:r>
      <w:r w:rsidRPr="00722BD0">
        <w:rPr>
          <w:rFonts w:eastAsia="Times New Roman" w:cstheme="minorHAnsi"/>
          <w:color w:val="000000" w:themeColor="text1"/>
          <w:sz w:val="24"/>
          <w:szCs w:val="24"/>
        </w:rPr>
        <w:t xml:space="preserve">, the United States (US) has lost out its leadership in the cellular wireless infrastructure business. The US Government is now giving a significant push to ORAN compliant 5G and its </w:t>
      </w:r>
      <w:del w:id="587" w:author="Revised" w:date="2022-08-19T10:45:00Z">
        <w:r w:rsidRPr="00722BD0">
          <w:rPr>
            <w:rFonts w:eastAsia="Times New Roman" w:cstheme="minorHAnsi"/>
            <w:color w:val="000000" w:themeColor="text1"/>
            <w:sz w:val="24"/>
            <w:szCs w:val="24"/>
          </w:rPr>
          <w:delText>evolutions</w:delText>
        </w:r>
      </w:del>
      <w:ins w:id="588" w:author="Revised" w:date="2022-08-19T10:45:00Z">
        <w:r w:rsidRPr="00722BD0">
          <w:rPr>
            <w:rFonts w:eastAsia="Times New Roman" w:cstheme="minorHAnsi"/>
            <w:color w:val="000000" w:themeColor="text1"/>
            <w:sz w:val="24"/>
            <w:szCs w:val="24"/>
          </w:rPr>
          <w:t>evolution</w:t>
        </w:r>
      </w:ins>
      <w:r w:rsidRPr="00722BD0">
        <w:rPr>
          <w:rFonts w:eastAsia="Times New Roman" w:cstheme="minorHAnsi"/>
          <w:color w:val="000000" w:themeColor="text1"/>
          <w:sz w:val="24"/>
          <w:szCs w:val="24"/>
        </w:rPr>
        <w:t xml:space="preserve"> as a long-term strategy to encourage and nurture domestic telecom infrastructure development in the US. The US department of commerce has announced</w:t>
      </w:r>
      <w:r w:rsidR="009F0178" w:rsidRPr="00722BD0">
        <w:rPr>
          <w:rFonts w:eastAsia="Times New Roman" w:cstheme="minorHAnsi"/>
          <w:color w:val="000000" w:themeColor="text1"/>
          <w:sz w:val="24"/>
          <w:szCs w:val="24"/>
        </w:rPr>
        <w:t xml:space="preserve"> around</w:t>
      </w:r>
      <w:r w:rsidRPr="00722BD0">
        <w:rPr>
          <w:rFonts w:eastAsia="Times New Roman" w:cstheme="minorHAnsi"/>
          <w:color w:val="000000" w:themeColor="text1"/>
          <w:sz w:val="24"/>
          <w:szCs w:val="24"/>
        </w:rPr>
        <w:t xml:space="preserve"> 1 Billion USD grants directed towards ORAN development. India is in a similar situation with no clear wireless base station company ready to offer 4G/5G services on a commercial level.  ORAN presents a unique window of opportunity to India as well</w:t>
      </w:r>
      <w:del w:id="589" w:author="Revised" w:date="2022-08-19T10:45:00Z">
        <w:r w:rsidRPr="00722BD0">
          <w:rPr>
            <w:rFonts w:eastAsia="Times New Roman" w:cstheme="minorHAnsi"/>
            <w:color w:val="000000" w:themeColor="text1"/>
            <w:sz w:val="24"/>
            <w:szCs w:val="24"/>
          </w:rPr>
          <w:delText>.</w:delText>
        </w:r>
      </w:del>
      <w:ins w:id="590" w:author="Revised" w:date="2022-08-19T10:45:00Z">
        <w:r w:rsidR="00200AB6">
          <w:rPr>
            <w:rFonts w:eastAsia="Times New Roman" w:cstheme="minorHAnsi"/>
            <w:color w:val="000000" w:themeColor="text1"/>
            <w:sz w:val="24"/>
            <w:szCs w:val="24"/>
          </w:rPr>
          <w:t xml:space="preserve"> to boost Indian </w:t>
        </w:r>
        <w:r w:rsidR="00AC5B23">
          <w:rPr>
            <w:rFonts w:eastAsia="Times New Roman" w:cstheme="minorHAnsi"/>
            <w:color w:val="000000" w:themeColor="text1"/>
            <w:sz w:val="24"/>
            <w:szCs w:val="24"/>
          </w:rPr>
          <w:t>start-ups</w:t>
        </w:r>
        <w:r w:rsidR="00200AB6">
          <w:rPr>
            <w:rFonts w:eastAsia="Times New Roman" w:cstheme="minorHAnsi"/>
            <w:color w:val="000000" w:themeColor="text1"/>
            <w:sz w:val="24"/>
            <w:szCs w:val="24"/>
          </w:rPr>
          <w:t>, academia and telecom companies to build large telecom cyber physical system</w:t>
        </w:r>
        <w:r w:rsidRPr="00722BD0">
          <w:rPr>
            <w:rFonts w:eastAsia="Times New Roman" w:cstheme="minorHAnsi"/>
            <w:color w:val="000000" w:themeColor="text1"/>
            <w:sz w:val="24"/>
            <w:szCs w:val="24"/>
          </w:rPr>
          <w:t>.</w:t>
        </w:r>
      </w:ins>
      <w:r w:rsidRPr="00722BD0">
        <w:rPr>
          <w:rFonts w:eastAsia="Times New Roman" w:cstheme="minorHAnsi"/>
          <w:color w:val="000000" w:themeColor="text1"/>
          <w:sz w:val="24"/>
          <w:szCs w:val="24"/>
        </w:rPr>
        <w:t xml:space="preserve"> Other countries/companies are also working on ORAN architecture. Riding on this ORAN wave, this project aims to develop and innovate:</w:t>
      </w:r>
    </w:p>
    <w:p w14:paraId="06B45922" w14:textId="77777777" w:rsidR="00E25694" w:rsidRPr="00722BD0" w:rsidRDefault="00E25694" w:rsidP="001A02FB">
      <w:pPr>
        <w:pStyle w:val="ListParagraph"/>
        <w:widowControl w:val="0"/>
        <w:numPr>
          <w:ilvl w:val="1"/>
          <w:numId w:val="9"/>
        </w:numPr>
        <w:autoSpaceDE w:val="0"/>
        <w:autoSpaceDN w:val="0"/>
        <w:spacing w:after="0" w:line="360" w:lineRule="auto"/>
        <w:ind w:left="1418"/>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Next generation communication systems or sub-systems</w:t>
      </w:r>
    </w:p>
    <w:p w14:paraId="4FCC20C0" w14:textId="77777777" w:rsidR="00E25694" w:rsidRPr="00722BD0" w:rsidRDefault="00E25694" w:rsidP="001A02FB">
      <w:pPr>
        <w:pStyle w:val="ListParagraph"/>
        <w:widowControl w:val="0"/>
        <w:numPr>
          <w:ilvl w:val="1"/>
          <w:numId w:val="9"/>
        </w:numPr>
        <w:autoSpaceDE w:val="0"/>
        <w:autoSpaceDN w:val="0"/>
        <w:spacing w:after="0" w:line="360" w:lineRule="auto"/>
        <w:ind w:left="1418"/>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Advanced algorithms or systems aided by AI/ML, </w:t>
      </w:r>
    </w:p>
    <w:p w14:paraId="651156D1" w14:textId="6E9BD402" w:rsidR="00E25694" w:rsidRDefault="00E25694" w:rsidP="001A02FB">
      <w:pPr>
        <w:pStyle w:val="ListParagraph"/>
        <w:widowControl w:val="0"/>
        <w:numPr>
          <w:ilvl w:val="1"/>
          <w:numId w:val="9"/>
        </w:numPr>
        <w:autoSpaceDE w:val="0"/>
        <w:autoSpaceDN w:val="0"/>
        <w:spacing w:after="0" w:line="360" w:lineRule="auto"/>
        <w:ind w:left="1418"/>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Tailor the ORAN complaint system to different needs and use cases demanded by Indian conditions. </w:t>
      </w:r>
    </w:p>
    <w:p w14:paraId="6B213F05" w14:textId="63C5F37B" w:rsidR="003D5046" w:rsidRDefault="003D5046" w:rsidP="0096261B">
      <w:pPr>
        <w:widowControl w:val="0"/>
        <w:autoSpaceDE w:val="0"/>
        <w:autoSpaceDN w:val="0"/>
        <w:spacing w:after="0" w:line="240" w:lineRule="auto"/>
        <w:jc w:val="both"/>
        <w:rPr>
          <w:color w:val="000000" w:themeColor="text1"/>
          <w:sz w:val="24"/>
          <w:rPrChange w:id="591" w:author="Revised" w:date="2022-08-19T10:45:00Z">
            <w:rPr>
              <w:rFonts w:asciiTheme="minorHAnsi" w:hAnsiTheme="minorHAnsi"/>
              <w:color w:val="000000" w:themeColor="text1"/>
            </w:rPr>
          </w:rPrChange>
        </w:rPr>
        <w:pPrChange w:id="592" w:author="Revised" w:date="2022-08-19T10:45:00Z">
          <w:pPr>
            <w:pStyle w:val="Heading2"/>
            <w:spacing w:line="240" w:lineRule="auto"/>
            <w:jc w:val="both"/>
          </w:pPr>
        </w:pPrChange>
      </w:pPr>
    </w:p>
    <w:p w14:paraId="4532C2E3" w14:textId="77777777" w:rsidR="00E25694" w:rsidRPr="001A02FB" w:rsidRDefault="0031010B" w:rsidP="001A02FB">
      <w:pPr>
        <w:pStyle w:val="Heading2"/>
        <w:spacing w:line="360" w:lineRule="auto"/>
        <w:ind w:left="380" w:hanging="380"/>
        <w:rPr>
          <w:del w:id="593" w:author="Revised" w:date="2022-08-19T10:45:00Z"/>
        </w:rPr>
      </w:pPr>
      <w:bookmarkStart w:id="594" w:name="_Toc82616379"/>
      <w:bookmarkStart w:id="595" w:name="_Toc66956611"/>
      <w:r w:rsidRPr="009C05E9">
        <w:t>3.</w:t>
      </w:r>
      <w:del w:id="596" w:author="Revised" w:date="2022-08-19T10:45:00Z">
        <w:r w:rsidR="008029B9" w:rsidRPr="001A02FB">
          <w:delText>5</w:delText>
        </w:r>
        <w:r w:rsidR="00E25694" w:rsidRPr="001A02FB">
          <w:delText xml:space="preserve"> Network Slicing</w:delText>
        </w:r>
        <w:bookmarkEnd w:id="595"/>
        <w:r w:rsidR="00E25694" w:rsidRPr="001A02FB">
          <w:delText xml:space="preserve"> </w:delText>
        </w:r>
      </w:del>
    </w:p>
    <w:p w14:paraId="476B57A1" w14:textId="77777777" w:rsidR="00E25694" w:rsidRPr="00722BD0" w:rsidRDefault="00E25694" w:rsidP="002B514A">
      <w:pPr>
        <w:spacing w:line="360" w:lineRule="auto"/>
        <w:ind w:firstLine="360"/>
        <w:jc w:val="both"/>
        <w:rPr>
          <w:del w:id="597" w:author="Revised" w:date="2022-08-19T10:45:00Z"/>
          <w:rFonts w:cstheme="minorHAnsi"/>
          <w:color w:val="000000" w:themeColor="text1"/>
          <w:sz w:val="24"/>
          <w:szCs w:val="24"/>
        </w:rPr>
      </w:pPr>
      <w:del w:id="598" w:author="Revised" w:date="2022-08-19T10:45:00Z">
        <w:r w:rsidRPr="00722BD0">
          <w:rPr>
            <w:rFonts w:cstheme="minorHAnsi"/>
            <w:color w:val="000000" w:themeColor="text1"/>
            <w:sz w:val="24"/>
            <w:szCs w:val="24"/>
          </w:rPr>
          <w:delText xml:space="preserve">Due to envisioning of huge number of applications in 5G, will lead to different priority based stringent QoS. However, due to complexity of wireless medium, mobility and increase in enormous traffic as well as </w:delText>
        </w:r>
        <w:r w:rsidR="00821566" w:rsidRPr="00722BD0">
          <w:rPr>
            <w:rFonts w:cstheme="minorHAnsi"/>
            <w:color w:val="000000" w:themeColor="text1"/>
            <w:sz w:val="24"/>
            <w:szCs w:val="24"/>
          </w:rPr>
          <w:delText>users, will</w:delText>
        </w:r>
        <w:r w:rsidRPr="00722BD0">
          <w:rPr>
            <w:rFonts w:cstheme="minorHAnsi"/>
            <w:color w:val="000000" w:themeColor="text1"/>
            <w:sz w:val="24"/>
            <w:szCs w:val="24"/>
          </w:rPr>
          <w:delText xml:space="preserve"> lead to a very complex base station system and user equipment (UE). To provide stringent QoS, network slicing concepts will be studied and deployed in MAC algorithms for better and assured performance. These ML based algorithms will do multi-parameters optimization</w:delText>
        </w:r>
        <w:r w:rsidR="00D03F85" w:rsidRPr="00722BD0">
          <w:rPr>
            <w:rFonts w:cstheme="minorHAnsi"/>
            <w:color w:val="000000" w:themeColor="text1"/>
            <w:sz w:val="24"/>
            <w:szCs w:val="24"/>
          </w:rPr>
          <w:delText xml:space="preserve"> and the problem addressed are,</w:delText>
        </w:r>
        <w:r w:rsidRPr="00722BD0">
          <w:rPr>
            <w:rFonts w:cstheme="minorHAnsi"/>
            <w:color w:val="000000" w:themeColor="text1"/>
            <w:sz w:val="24"/>
            <w:szCs w:val="24"/>
          </w:rPr>
          <w:delText xml:space="preserve">    </w:delText>
        </w:r>
      </w:del>
    </w:p>
    <w:p w14:paraId="7C0D9B2B" w14:textId="77777777" w:rsidR="00D03F85" w:rsidRPr="00722BD0" w:rsidRDefault="00D03F85" w:rsidP="00821566">
      <w:pPr>
        <w:pStyle w:val="ListParagraph"/>
        <w:numPr>
          <w:ilvl w:val="0"/>
          <w:numId w:val="46"/>
        </w:numPr>
        <w:spacing w:line="360" w:lineRule="auto"/>
        <w:jc w:val="both"/>
        <w:rPr>
          <w:del w:id="599" w:author="Revised" w:date="2022-08-19T10:45:00Z"/>
          <w:rFonts w:cstheme="minorHAnsi"/>
          <w:color w:val="000000" w:themeColor="text1"/>
          <w:sz w:val="24"/>
          <w:szCs w:val="24"/>
        </w:rPr>
      </w:pPr>
      <w:del w:id="600" w:author="Revised" w:date="2022-08-19T10:45:00Z">
        <w:r w:rsidRPr="00722BD0">
          <w:rPr>
            <w:rFonts w:cstheme="minorHAnsi"/>
            <w:color w:val="000000" w:themeColor="text1"/>
            <w:sz w:val="24"/>
            <w:szCs w:val="24"/>
          </w:rPr>
          <w:delText xml:space="preserve">ML/DL based </w:delText>
        </w:r>
        <w:r w:rsidR="004B0312" w:rsidRPr="00722BD0">
          <w:rPr>
            <w:rFonts w:cstheme="minorHAnsi"/>
            <w:color w:val="000000" w:themeColor="text1"/>
            <w:sz w:val="24"/>
            <w:szCs w:val="24"/>
          </w:rPr>
          <w:delText xml:space="preserve">PHY, </w:delText>
        </w:r>
        <w:r w:rsidRPr="00722BD0">
          <w:rPr>
            <w:rFonts w:cstheme="minorHAnsi"/>
            <w:color w:val="000000" w:themeColor="text1"/>
            <w:sz w:val="24"/>
            <w:szCs w:val="24"/>
          </w:rPr>
          <w:delText>MAC, RLC, ORAN 5G and beyond base station (</w:delText>
        </w:r>
        <w:r w:rsidR="004B0312" w:rsidRPr="00722BD0">
          <w:rPr>
            <w:rFonts w:cstheme="minorHAnsi"/>
            <w:color w:val="000000" w:themeColor="text1"/>
            <w:sz w:val="24"/>
            <w:szCs w:val="24"/>
          </w:rPr>
          <w:delText xml:space="preserve">WP1, </w:delText>
        </w:r>
        <w:r w:rsidRPr="00722BD0">
          <w:rPr>
            <w:rFonts w:cstheme="minorHAnsi"/>
            <w:color w:val="000000" w:themeColor="text1"/>
            <w:sz w:val="24"/>
            <w:szCs w:val="24"/>
          </w:rPr>
          <w:delText>WP2)</w:delText>
        </w:r>
      </w:del>
    </w:p>
    <w:p w14:paraId="3106BF1A" w14:textId="77777777" w:rsidR="00A802D9" w:rsidRPr="00722BD0" w:rsidRDefault="00A802D9" w:rsidP="002B514A">
      <w:pPr>
        <w:spacing w:line="360" w:lineRule="auto"/>
        <w:ind w:firstLine="360"/>
        <w:jc w:val="both"/>
        <w:rPr>
          <w:del w:id="601" w:author="Revised" w:date="2022-08-19T10:45:00Z"/>
          <w:rFonts w:cstheme="minorHAnsi"/>
          <w:color w:val="000000" w:themeColor="text1"/>
          <w:sz w:val="24"/>
          <w:szCs w:val="24"/>
        </w:rPr>
      </w:pPr>
      <w:del w:id="602" w:author="Revised" w:date="2022-08-19T10:45:00Z">
        <w:r w:rsidRPr="00722BD0">
          <w:rPr>
            <w:rFonts w:cstheme="minorHAnsi"/>
            <w:color w:val="000000" w:themeColor="text1"/>
            <w:sz w:val="24"/>
            <w:szCs w:val="24"/>
          </w:rPr>
          <w:delText>To achieve the above this section also studies software defined network (SDN) and network function virtualization (NFV).</w:delText>
        </w:r>
      </w:del>
    </w:p>
    <w:p w14:paraId="28EEFE2B" w14:textId="77777777" w:rsidR="00E25694" w:rsidRPr="001A02FB" w:rsidRDefault="0031010B" w:rsidP="001A02FB">
      <w:pPr>
        <w:pStyle w:val="Heading2"/>
        <w:spacing w:line="360" w:lineRule="auto"/>
        <w:ind w:left="380" w:hanging="380"/>
        <w:rPr>
          <w:del w:id="603" w:author="Revised" w:date="2022-08-19T10:45:00Z"/>
        </w:rPr>
      </w:pPr>
      <w:bookmarkStart w:id="604" w:name="_Toc66956612"/>
      <w:r w:rsidRPr="009C05E9">
        <w:t>3</w:t>
      </w:r>
      <w:del w:id="605" w:author="Revised" w:date="2022-08-19T10:45:00Z">
        <w:r w:rsidR="00E619D0" w:rsidRPr="001A02FB">
          <w:delText>.</w:delText>
        </w:r>
        <w:r w:rsidR="008029B9" w:rsidRPr="001A02FB">
          <w:delText>6</w:delText>
        </w:r>
        <w:r w:rsidR="00E25694" w:rsidRPr="001A02FB">
          <w:delText xml:space="preserve"> Antenna Selection:</w:delText>
        </w:r>
        <w:bookmarkEnd w:id="604"/>
        <w:r w:rsidR="00E25694" w:rsidRPr="001A02FB">
          <w:delText xml:space="preserve"> </w:delText>
        </w:r>
      </w:del>
    </w:p>
    <w:p w14:paraId="66EBE0B4" w14:textId="62D90B48" w:rsidR="003D5046" w:rsidRPr="00CF4ED6" w:rsidRDefault="00E25694" w:rsidP="00B0391D">
      <w:pPr>
        <w:pStyle w:val="Heading2"/>
        <w:rPr>
          <w:rPrChange w:id="606" w:author="Revised" w:date="2022-08-19T10:45:00Z">
            <w:rPr>
              <w:color w:val="000000" w:themeColor="text1"/>
              <w:sz w:val="24"/>
            </w:rPr>
          </w:rPrChange>
        </w:rPr>
        <w:pPrChange w:id="607" w:author="Revised" w:date="2022-08-19T10:45:00Z">
          <w:pPr>
            <w:adjustRightInd w:val="0"/>
            <w:spacing w:line="360" w:lineRule="auto"/>
            <w:ind w:firstLine="284"/>
            <w:jc w:val="both"/>
          </w:pPr>
        </w:pPrChange>
      </w:pPr>
      <w:del w:id="608" w:author="Revised" w:date="2022-08-19T10:45:00Z">
        <w:r w:rsidRPr="00722BD0">
          <w:rPr>
            <w:color w:val="000000" w:themeColor="text1"/>
            <w:sz w:val="24"/>
            <w:szCs w:val="24"/>
          </w:rPr>
          <w:delText>With massive number of antennas at the BS, a subset of best antennas needs to selected for a given user for QoS improvement. It requires a challenge to develop a dynamic antenna scheduling strategy for downlink</w:delText>
        </w:r>
      </w:del>
      <w:r w:rsidR="003D5046" w:rsidRPr="00CF4ED6">
        <w:rPr>
          <w:rPrChange w:id="609" w:author="Revised" w:date="2022-08-19T10:45:00Z">
            <w:rPr>
              <w:color w:val="000000" w:themeColor="text1"/>
              <w:sz w:val="24"/>
            </w:rPr>
          </w:rPrChange>
        </w:rPr>
        <w:t xml:space="preserve"> Massive MIMO</w:t>
      </w:r>
      <w:bookmarkEnd w:id="594"/>
      <w:del w:id="610" w:author="Revised" w:date="2022-08-19T10:45:00Z">
        <w:r w:rsidRPr="00722BD0">
          <w:rPr>
            <w:color w:val="000000" w:themeColor="text1"/>
            <w:sz w:val="24"/>
            <w:szCs w:val="24"/>
          </w:rPr>
          <w:delText xml:space="preserve"> communications. This task of antenna selection is even more challenging for high mobility users while maintaining the threshold. This also need to optimize the half power beam width (HPBW) for the network with fixed and mobile users for better user experience. </w:delText>
        </w:r>
      </w:del>
    </w:p>
    <w:p w14:paraId="02185733" w14:textId="44F246C4" w:rsidR="003D5046" w:rsidRPr="00722BD0" w:rsidRDefault="003D5046" w:rsidP="003D5046">
      <w:pPr>
        <w:spacing w:line="360" w:lineRule="auto"/>
        <w:ind w:firstLine="284"/>
        <w:jc w:val="both"/>
        <w:rPr>
          <w:ins w:id="611" w:author="Revised" w:date="2022-08-19T10:45:00Z"/>
          <w:rFonts w:cstheme="minorHAnsi"/>
          <w:color w:val="000000" w:themeColor="text1"/>
          <w:sz w:val="24"/>
          <w:szCs w:val="24"/>
        </w:rPr>
      </w:pPr>
      <w:ins w:id="612" w:author="Revised" w:date="2022-08-19T10:45:00Z">
        <w:r w:rsidRPr="00722BD0">
          <w:rPr>
            <w:rFonts w:cstheme="minorHAnsi"/>
            <w:color w:val="000000" w:themeColor="text1"/>
            <w:sz w:val="24"/>
            <w:szCs w:val="24"/>
          </w:rPr>
          <w:t>In sub 6</w:t>
        </w:r>
        <w:r w:rsidR="00D46939">
          <w:rPr>
            <w:rFonts w:cstheme="minorHAnsi"/>
            <w:color w:val="000000" w:themeColor="text1"/>
            <w:sz w:val="24"/>
            <w:szCs w:val="24"/>
          </w:rPr>
          <w:t xml:space="preserve"> </w:t>
        </w:r>
        <w:r w:rsidRPr="00722BD0">
          <w:rPr>
            <w:rFonts w:cstheme="minorHAnsi"/>
            <w:color w:val="000000" w:themeColor="text1"/>
            <w:sz w:val="24"/>
            <w:szCs w:val="24"/>
          </w:rPr>
          <w:t>GHz frequency bands, spectrum continues to be an expensive and scar</w:t>
        </w:r>
        <w:r w:rsidR="00D46939">
          <w:rPr>
            <w:rFonts w:cstheme="minorHAnsi"/>
            <w:color w:val="000000" w:themeColor="text1"/>
            <w:sz w:val="24"/>
            <w:szCs w:val="24"/>
          </w:rPr>
          <w:t>ce</w:t>
        </w:r>
      </w:ins>
      <w:moveToRangeStart w:id="613" w:author="Revised" w:date="2022-08-19T10:45:00Z" w:name="move111798318"/>
      <w:moveTo w:id="614" w:author="Revised" w:date="2022-08-19T10:45:00Z">
        <w:r w:rsidRPr="00722BD0">
          <w:rPr>
            <w:rFonts w:cstheme="minorHAnsi"/>
            <w:color w:val="000000" w:themeColor="text1"/>
            <w:sz w:val="24"/>
            <w:szCs w:val="24"/>
          </w:rPr>
          <w:t xml:space="preserve"> resource and operators are keen on solutions that maximize radio capacity without investing in additional spectrum. Massive MIMO technology that uses multiple antennas at the base station has emerged as a major differentiator in 5G. </w:t>
        </w:r>
      </w:moveTo>
      <w:moveToRangeEnd w:id="613"/>
      <w:ins w:id="615" w:author="Revised" w:date="2022-08-19T10:45:00Z">
        <w:r w:rsidRPr="00722BD0">
          <w:rPr>
            <w:rFonts w:cstheme="minorHAnsi"/>
            <w:color w:val="000000" w:themeColor="text1"/>
            <w:sz w:val="24"/>
            <w:szCs w:val="24"/>
          </w:rPr>
          <w:t xml:space="preserve">One </w:t>
        </w:r>
        <w:r w:rsidR="00DC60B7">
          <w:rPr>
            <w:rFonts w:cstheme="minorHAnsi"/>
            <w:color w:val="000000" w:themeColor="text1"/>
            <w:sz w:val="24"/>
            <w:szCs w:val="24"/>
          </w:rPr>
          <w:t xml:space="preserve">of </w:t>
        </w:r>
        <w:r w:rsidRPr="00722BD0">
          <w:rPr>
            <w:rFonts w:cstheme="minorHAnsi"/>
            <w:color w:val="000000" w:themeColor="text1"/>
            <w:sz w:val="24"/>
            <w:szCs w:val="24"/>
          </w:rPr>
          <w:t>the significant achievement</w:t>
        </w:r>
        <w:r w:rsidR="00DC60B7">
          <w:rPr>
            <w:rFonts w:cstheme="minorHAnsi"/>
            <w:color w:val="000000" w:themeColor="text1"/>
            <w:sz w:val="24"/>
            <w:szCs w:val="24"/>
          </w:rPr>
          <w:t>s</w:t>
        </w:r>
        <w:r w:rsidRPr="00722BD0">
          <w:rPr>
            <w:rFonts w:cstheme="minorHAnsi"/>
            <w:color w:val="000000" w:themeColor="text1"/>
            <w:sz w:val="24"/>
            <w:szCs w:val="24"/>
          </w:rPr>
          <w:t xml:space="preserve"> of </w:t>
        </w:r>
        <w:r w:rsidR="00DC60B7">
          <w:rPr>
            <w:rFonts w:cstheme="minorHAnsi"/>
            <w:color w:val="000000" w:themeColor="text1"/>
            <w:sz w:val="24"/>
            <w:szCs w:val="24"/>
          </w:rPr>
          <w:t xml:space="preserve">the </w:t>
        </w:r>
        <w:r w:rsidRPr="00722BD0">
          <w:rPr>
            <w:rFonts w:cstheme="minorHAnsi"/>
            <w:color w:val="000000" w:themeColor="text1"/>
            <w:sz w:val="24"/>
            <w:szCs w:val="24"/>
          </w:rPr>
          <w:t xml:space="preserve">past few years </w:t>
        </w:r>
        <w:r w:rsidR="00D46939">
          <w:rPr>
            <w:rFonts w:cstheme="minorHAnsi"/>
            <w:color w:val="000000" w:themeColor="text1"/>
            <w:sz w:val="24"/>
            <w:szCs w:val="24"/>
          </w:rPr>
          <w:t>has been</w:t>
        </w:r>
        <w:r w:rsidR="00D46939" w:rsidRPr="00722BD0">
          <w:rPr>
            <w:rFonts w:cstheme="minorHAnsi"/>
            <w:color w:val="000000" w:themeColor="text1"/>
            <w:sz w:val="24"/>
            <w:szCs w:val="24"/>
          </w:rPr>
          <w:t xml:space="preserve"> </w:t>
        </w:r>
        <w:r w:rsidRPr="00722BD0">
          <w:rPr>
            <w:rFonts w:cstheme="minorHAnsi"/>
            <w:color w:val="000000" w:themeColor="text1"/>
            <w:sz w:val="24"/>
            <w:szCs w:val="24"/>
          </w:rPr>
          <w:t xml:space="preserve">the development of one of the first large scale prototypes of massive MIMO technology that operates either as an outdoor </w:t>
        </w:r>
        <w:r w:rsidR="00DC60B7">
          <w:rPr>
            <w:rFonts w:cstheme="minorHAnsi"/>
            <w:color w:val="000000" w:themeColor="text1"/>
            <w:sz w:val="24"/>
            <w:szCs w:val="24"/>
          </w:rPr>
          <w:t>m</w:t>
        </w:r>
        <w:r w:rsidRPr="00722BD0">
          <w:rPr>
            <w:rFonts w:cstheme="minorHAnsi"/>
            <w:color w:val="000000" w:themeColor="text1"/>
            <w:sz w:val="24"/>
            <w:szCs w:val="24"/>
          </w:rPr>
          <w:t>assive MIMO, or as a distributed small cell cloud RAN system out of Indian 5G development efforts. This experimental research system has been operational since 2017</w:t>
        </w:r>
        <w:r w:rsidR="00F7630F">
          <w:rPr>
            <w:rFonts w:cstheme="minorHAnsi"/>
            <w:color w:val="000000" w:themeColor="text1"/>
            <w:sz w:val="24"/>
            <w:szCs w:val="24"/>
          </w:rPr>
          <w:t xml:space="preserve"> in one of the IITs</w:t>
        </w:r>
        <w:r w:rsidRPr="00722BD0">
          <w:rPr>
            <w:rFonts w:cstheme="minorHAnsi"/>
            <w:color w:val="000000" w:themeColor="text1"/>
            <w:sz w:val="24"/>
            <w:szCs w:val="24"/>
          </w:rPr>
          <w:t>, where it has been used to test, analy</w:t>
        </w:r>
        <w:r w:rsidR="00545768">
          <w:rPr>
            <w:rFonts w:cstheme="minorHAnsi"/>
            <w:color w:val="000000" w:themeColor="text1"/>
            <w:sz w:val="24"/>
            <w:szCs w:val="24"/>
          </w:rPr>
          <w:t>s</w:t>
        </w:r>
        <w:r w:rsidRPr="00722BD0">
          <w:rPr>
            <w:rFonts w:cstheme="minorHAnsi"/>
            <w:color w:val="000000" w:themeColor="text1"/>
            <w:sz w:val="24"/>
            <w:szCs w:val="24"/>
          </w:rPr>
          <w:t xml:space="preserve">e, and further develop many other intricate aspects of this cutting-edge technology with an aim towards commercialization. </w:t>
        </w:r>
      </w:ins>
    </w:p>
    <w:p w14:paraId="7AD5F207" w14:textId="4C349544" w:rsidR="003D5046" w:rsidRPr="00722BD0" w:rsidRDefault="003D5046" w:rsidP="003D5046">
      <w:pPr>
        <w:spacing w:line="360" w:lineRule="auto"/>
        <w:ind w:firstLine="284"/>
        <w:jc w:val="both"/>
        <w:rPr>
          <w:moveTo w:id="616" w:author="Revised" w:date="2022-08-19T10:45:00Z"/>
          <w:rFonts w:cstheme="minorHAnsi"/>
          <w:color w:val="000000" w:themeColor="text1"/>
          <w:sz w:val="24"/>
          <w:szCs w:val="24"/>
        </w:rPr>
        <w:pPrChange w:id="617" w:author="Revised" w:date="2022-08-19T10:45:00Z">
          <w:pPr>
            <w:pStyle w:val="ListParagraph"/>
            <w:widowControl w:val="0"/>
            <w:numPr>
              <w:numId w:val="13"/>
            </w:numPr>
            <w:autoSpaceDE w:val="0"/>
            <w:autoSpaceDN w:val="0"/>
            <w:spacing w:after="0" w:line="360" w:lineRule="auto"/>
            <w:ind w:left="644" w:hanging="360"/>
            <w:contextualSpacing w:val="0"/>
            <w:jc w:val="both"/>
          </w:pPr>
        </w:pPrChange>
      </w:pPr>
      <w:ins w:id="618" w:author="Revised" w:date="2022-08-19T10:45:00Z">
        <w:r w:rsidRPr="00722BD0">
          <w:rPr>
            <w:rFonts w:cstheme="minorHAnsi"/>
            <w:color w:val="000000" w:themeColor="text1"/>
            <w:sz w:val="24"/>
            <w:szCs w:val="24"/>
          </w:rPr>
          <w:t xml:space="preserve">With respect to all </w:t>
        </w:r>
        <w:r w:rsidR="006B7399">
          <w:rPr>
            <w:rFonts w:cstheme="minorHAnsi"/>
            <w:color w:val="000000" w:themeColor="text1"/>
            <w:sz w:val="24"/>
            <w:szCs w:val="24"/>
          </w:rPr>
          <w:t xml:space="preserve">the </w:t>
        </w:r>
        <w:r w:rsidRPr="00722BD0">
          <w:rPr>
            <w:rFonts w:cstheme="minorHAnsi"/>
            <w:color w:val="000000" w:themeColor="text1"/>
            <w:sz w:val="24"/>
            <w:szCs w:val="24"/>
          </w:rPr>
          <w:t xml:space="preserve">above requirements, it is imperative </w:t>
        </w:r>
        <w:r w:rsidR="00F6772C">
          <w:rPr>
            <w:rFonts w:cstheme="minorHAnsi"/>
            <w:color w:val="000000" w:themeColor="text1"/>
            <w:sz w:val="24"/>
            <w:szCs w:val="24"/>
          </w:rPr>
          <w:t xml:space="preserve">that </w:t>
        </w:r>
        <w:r w:rsidRPr="00722BD0">
          <w:rPr>
            <w:rFonts w:cstheme="minorHAnsi"/>
            <w:color w:val="000000" w:themeColor="text1"/>
            <w:sz w:val="24"/>
            <w:szCs w:val="24"/>
          </w:rPr>
          <w:t xml:space="preserve">as </w:t>
        </w:r>
        <w:r w:rsidR="006B7399">
          <w:rPr>
            <w:rFonts w:cstheme="minorHAnsi"/>
            <w:color w:val="000000" w:themeColor="text1"/>
            <w:sz w:val="24"/>
            <w:szCs w:val="24"/>
          </w:rPr>
          <w:t xml:space="preserve">a </w:t>
        </w:r>
        <w:r w:rsidRPr="00722BD0">
          <w:rPr>
            <w:rFonts w:cstheme="minorHAnsi"/>
            <w:color w:val="000000" w:themeColor="text1"/>
            <w:sz w:val="24"/>
            <w:szCs w:val="24"/>
          </w:rPr>
          <w:t>nation</w:t>
        </w:r>
        <w:r w:rsidR="00F6772C">
          <w:rPr>
            <w:rFonts w:cstheme="minorHAnsi"/>
            <w:color w:val="000000" w:themeColor="text1"/>
            <w:sz w:val="24"/>
            <w:szCs w:val="24"/>
          </w:rPr>
          <w:t>, we must be</w:t>
        </w:r>
        <w:r w:rsidRPr="00722BD0">
          <w:rPr>
            <w:rFonts w:cstheme="minorHAnsi"/>
            <w:color w:val="000000" w:themeColor="text1"/>
            <w:sz w:val="24"/>
            <w:szCs w:val="24"/>
          </w:rPr>
          <w:t xml:space="preserve">  self-reliant</w:t>
        </w:r>
        <w:r w:rsidR="00D00957">
          <w:rPr>
            <w:rFonts w:cstheme="minorHAnsi"/>
            <w:color w:val="000000" w:themeColor="text1"/>
            <w:sz w:val="24"/>
            <w:szCs w:val="24"/>
          </w:rPr>
          <w:t xml:space="preserve"> </w:t>
        </w:r>
        <w:r w:rsidR="006B7399">
          <w:rPr>
            <w:rFonts w:cstheme="minorHAnsi"/>
            <w:color w:val="000000" w:themeColor="text1"/>
            <w:sz w:val="24"/>
            <w:szCs w:val="24"/>
          </w:rPr>
          <w:t xml:space="preserve">through </w:t>
        </w:r>
        <w:r w:rsidR="00D00957">
          <w:rPr>
            <w:rFonts w:cstheme="minorHAnsi"/>
            <w:color w:val="000000" w:themeColor="text1"/>
            <w:sz w:val="24"/>
            <w:szCs w:val="24"/>
          </w:rPr>
          <w:t>in</w:t>
        </w:r>
        <w:r w:rsidR="006B7399">
          <w:rPr>
            <w:rFonts w:cstheme="minorHAnsi"/>
            <w:color w:val="000000" w:themeColor="text1"/>
            <w:sz w:val="24"/>
            <w:szCs w:val="24"/>
          </w:rPr>
          <w:t>-</w:t>
        </w:r>
        <w:r w:rsidR="00D00957">
          <w:rPr>
            <w:rFonts w:cstheme="minorHAnsi"/>
            <w:color w:val="000000" w:themeColor="text1"/>
            <w:sz w:val="24"/>
            <w:szCs w:val="24"/>
          </w:rPr>
          <w:t>depth indigenous research</w:t>
        </w:r>
        <w:r w:rsidRPr="00722BD0">
          <w:rPr>
            <w:rFonts w:cstheme="minorHAnsi"/>
            <w:color w:val="000000" w:themeColor="text1"/>
            <w:sz w:val="24"/>
            <w:szCs w:val="24"/>
          </w:rPr>
          <w:t xml:space="preserve"> on 5G and beyond technologies</w:t>
        </w:r>
        <w:r>
          <w:rPr>
            <w:rFonts w:cstheme="minorHAnsi"/>
            <w:color w:val="000000" w:themeColor="text1"/>
            <w:sz w:val="24"/>
            <w:szCs w:val="24"/>
          </w:rPr>
          <w:t xml:space="preserve"> including massive MIMO capable base station</w:t>
        </w:r>
        <w:r w:rsidR="00F6772C">
          <w:rPr>
            <w:rFonts w:cstheme="minorHAnsi"/>
            <w:color w:val="000000" w:themeColor="text1"/>
            <w:sz w:val="24"/>
            <w:szCs w:val="24"/>
          </w:rPr>
          <w:t>s</w:t>
        </w:r>
        <w:r>
          <w:rPr>
            <w:rFonts w:cstheme="minorHAnsi"/>
            <w:color w:val="000000" w:themeColor="text1"/>
            <w:sz w:val="24"/>
            <w:szCs w:val="24"/>
          </w:rPr>
          <w:t xml:space="preserve"> </w:t>
        </w:r>
        <w:r w:rsidRPr="00722BD0">
          <w:rPr>
            <w:rFonts w:cstheme="minorHAnsi"/>
            <w:color w:val="000000" w:themeColor="text1"/>
            <w:sz w:val="24"/>
            <w:szCs w:val="24"/>
          </w:rPr>
          <w:t xml:space="preserve">which will lead to employment, entrepreneurship as well as highly skilled manpower to take the nation to </w:t>
        </w:r>
        <w:r w:rsidR="006B7399">
          <w:rPr>
            <w:rFonts w:cstheme="minorHAnsi"/>
            <w:color w:val="000000" w:themeColor="text1"/>
            <w:sz w:val="24"/>
            <w:szCs w:val="24"/>
          </w:rPr>
          <w:t>new</w:t>
        </w:r>
        <w:r w:rsidR="006B7399" w:rsidRPr="00722BD0">
          <w:rPr>
            <w:rFonts w:cstheme="minorHAnsi"/>
            <w:color w:val="000000" w:themeColor="text1"/>
            <w:sz w:val="24"/>
            <w:szCs w:val="24"/>
          </w:rPr>
          <w:t xml:space="preserve"> </w:t>
        </w:r>
        <w:r w:rsidRPr="00722BD0">
          <w:rPr>
            <w:rFonts w:cstheme="minorHAnsi"/>
            <w:color w:val="000000" w:themeColor="text1"/>
            <w:sz w:val="24"/>
            <w:szCs w:val="24"/>
          </w:rPr>
          <w:t>height</w:t>
        </w:r>
        <w:r w:rsidR="006B7399">
          <w:rPr>
            <w:rFonts w:cstheme="minorHAnsi"/>
            <w:color w:val="000000" w:themeColor="text1"/>
            <w:sz w:val="24"/>
            <w:szCs w:val="24"/>
          </w:rPr>
          <w:t>s</w:t>
        </w:r>
        <w:r w:rsidRPr="00722BD0">
          <w:rPr>
            <w:rFonts w:cstheme="minorHAnsi"/>
            <w:color w:val="000000" w:themeColor="text1"/>
            <w:sz w:val="24"/>
            <w:szCs w:val="24"/>
          </w:rPr>
          <w:t xml:space="preserve"> in this direction. </w:t>
        </w:r>
      </w:ins>
      <w:moveToRangeStart w:id="619" w:author="Revised" w:date="2022-08-19T10:45:00Z" w:name="move111798319"/>
      <w:moveTo w:id="620" w:author="Revised" w:date="2022-08-19T10:45:00Z">
        <w:r w:rsidRPr="00722BD0">
          <w:rPr>
            <w:rFonts w:cstheme="minorHAnsi"/>
            <w:color w:val="000000" w:themeColor="text1"/>
            <w:sz w:val="24"/>
            <w:szCs w:val="24"/>
          </w:rPr>
          <w:t xml:space="preserve">  </w:t>
        </w:r>
      </w:moveTo>
    </w:p>
    <w:p w14:paraId="6A070EC7" w14:textId="4C750E12" w:rsidR="00E25694" w:rsidRPr="001A02FB" w:rsidRDefault="00E619D0" w:rsidP="0073319E">
      <w:pPr>
        <w:pStyle w:val="Heading1"/>
        <w:rPr>
          <w:moveTo w:id="621" w:author="Revised" w:date="2022-08-19T10:45:00Z"/>
          <w:rPrChange w:id="622" w:author="Revised" w:date="2022-08-19T10:45:00Z">
            <w:rPr>
              <w:moveTo w:id="623" w:author="Revised" w:date="2022-08-19T10:45:00Z"/>
              <w:rFonts w:asciiTheme="minorHAnsi" w:hAnsiTheme="minorHAnsi"/>
              <w:b/>
            </w:rPr>
          </w:rPrChange>
        </w:rPr>
        <w:pPrChange w:id="624" w:author="Revised" w:date="2022-08-19T10:45:00Z">
          <w:pPr>
            <w:pStyle w:val="Heading1"/>
            <w:spacing w:line="360" w:lineRule="auto"/>
            <w:ind w:left="284" w:hanging="360"/>
          </w:pPr>
        </w:pPrChange>
      </w:pPr>
      <w:bookmarkStart w:id="625" w:name="_Toc82616380"/>
      <w:moveTo w:id="626" w:author="Revised" w:date="2022-08-19T10:45:00Z">
        <w:r w:rsidRPr="009C05E9">
          <w:t xml:space="preserve">4. </w:t>
        </w:r>
        <w:r w:rsidR="00E25694" w:rsidRPr="001A02FB">
          <w:rPr>
            <w:rPrChange w:id="627" w:author="Revised" w:date="2022-08-19T10:45:00Z">
              <w:rPr>
                <w:rFonts w:asciiTheme="minorHAnsi" w:hAnsiTheme="minorHAnsi"/>
                <w:b/>
              </w:rPr>
            </w:rPrChange>
          </w:rPr>
          <w:t xml:space="preserve">Aims and Objectives </w:t>
        </w:r>
        <w:r w:rsidR="00167943" w:rsidRPr="001A02FB">
          <w:rPr>
            <w:rPrChange w:id="628" w:author="Revised" w:date="2022-08-19T10:45:00Z">
              <w:rPr>
                <w:rFonts w:asciiTheme="minorHAnsi" w:hAnsiTheme="minorHAnsi"/>
                <w:b/>
              </w:rPr>
            </w:rPrChange>
          </w:rPr>
          <w:t>(</w:t>
        </w:r>
        <w:r w:rsidR="004100BD" w:rsidRPr="001A02FB">
          <w:rPr>
            <w:rPrChange w:id="629" w:author="Revised" w:date="2022-08-19T10:45:00Z">
              <w:rPr>
                <w:rFonts w:asciiTheme="minorHAnsi" w:hAnsiTheme="minorHAnsi"/>
                <w:b/>
              </w:rPr>
            </w:rPrChange>
          </w:rPr>
          <w:t xml:space="preserve">Grand </w:t>
        </w:r>
        <w:r w:rsidR="004100BD" w:rsidRPr="0073319E">
          <w:rPr>
            <w:rPrChange w:id="630" w:author="Revised" w:date="2022-08-19T10:45:00Z">
              <w:rPr>
                <w:rFonts w:asciiTheme="minorHAnsi" w:hAnsiTheme="minorHAnsi"/>
                <w:b/>
              </w:rPr>
            </w:rPrChange>
          </w:rPr>
          <w:t>Problems</w:t>
        </w:r>
        <w:r w:rsidR="004100BD" w:rsidRPr="001A02FB">
          <w:rPr>
            <w:rPrChange w:id="631" w:author="Revised" w:date="2022-08-19T10:45:00Z">
              <w:rPr>
                <w:rFonts w:asciiTheme="minorHAnsi" w:hAnsiTheme="minorHAnsi"/>
                <w:b/>
              </w:rPr>
            </w:rPrChange>
          </w:rPr>
          <w:t>)</w:t>
        </w:r>
        <w:bookmarkEnd w:id="625"/>
      </w:moveTo>
    </w:p>
    <w:p w14:paraId="2BCECBB9" w14:textId="77777777" w:rsidR="00E25694" w:rsidRPr="0098058A" w:rsidRDefault="00E25694" w:rsidP="0098058A">
      <w:pPr>
        <w:spacing w:line="360" w:lineRule="auto"/>
        <w:ind w:firstLine="284"/>
        <w:jc w:val="both"/>
        <w:rPr>
          <w:moveTo w:id="632" w:author="Revised" w:date="2022-08-19T10:45:00Z"/>
          <w:rFonts w:cstheme="minorHAnsi"/>
          <w:color w:val="000000" w:themeColor="text1"/>
          <w:sz w:val="24"/>
          <w:szCs w:val="24"/>
        </w:rPr>
      </w:pPr>
      <w:moveTo w:id="633" w:author="Revised" w:date="2022-08-19T10:45:00Z">
        <w:r w:rsidRPr="0098058A">
          <w:rPr>
            <w:rFonts w:cstheme="minorHAnsi"/>
            <w:color w:val="000000" w:themeColor="text1"/>
            <w:sz w:val="24"/>
            <w:szCs w:val="24"/>
          </w:rPr>
          <w:t>(This section should indicate the development objectives proposed to be achieved, ranked in order of importance. The outputs/deliverables expected for each development objective should be spelt out clearly).</w:t>
        </w:r>
      </w:moveTo>
    </w:p>
    <w:moveToRangeEnd w:id="619"/>
    <w:p w14:paraId="3B92BDAC" w14:textId="77777777" w:rsidR="00C02895" w:rsidRPr="00722BD0" w:rsidRDefault="00E25694" w:rsidP="00C02895">
      <w:pPr>
        <w:adjustRightInd w:val="0"/>
        <w:spacing w:line="360" w:lineRule="auto"/>
        <w:ind w:firstLine="284"/>
        <w:jc w:val="both"/>
        <w:rPr>
          <w:del w:id="634" w:author="Revised" w:date="2022-08-19T10:45:00Z"/>
          <w:rFonts w:cstheme="minorHAnsi"/>
          <w:color w:val="000000" w:themeColor="text1"/>
          <w:sz w:val="24"/>
          <w:szCs w:val="24"/>
        </w:rPr>
      </w:pPr>
      <w:del w:id="635" w:author="Revised" w:date="2022-08-19T10:45:00Z">
        <w:r w:rsidRPr="00722BD0">
          <w:rPr>
            <w:rFonts w:cstheme="minorHAnsi"/>
            <w:color w:val="000000" w:themeColor="text1"/>
            <w:sz w:val="24"/>
            <w:szCs w:val="24"/>
          </w:rPr>
          <w:delText>User scheduling: When the number of users to be served under the same BS</w:delText>
        </w:r>
        <w:r w:rsidR="002B633E" w:rsidRPr="00722BD0">
          <w:rPr>
            <w:rFonts w:cstheme="minorHAnsi"/>
            <w:color w:val="000000" w:themeColor="text1"/>
            <w:sz w:val="24"/>
            <w:szCs w:val="24"/>
          </w:rPr>
          <w:delText>/</w:delText>
        </w:r>
        <w:r w:rsidRPr="00722BD0">
          <w:rPr>
            <w:rFonts w:cstheme="minorHAnsi"/>
            <w:color w:val="000000" w:themeColor="text1"/>
            <w:sz w:val="24"/>
            <w:szCs w:val="24"/>
          </w:rPr>
          <w:delText>network is extremely large, there must exist an upper bound for the number of users to be served in order to maintain a minimum signal to noise (SNR) threshold for reliable communication. This provides the necessity of multi-user scheduling with fairness metric for the maximization of sum rate.</w:delText>
        </w:r>
      </w:del>
    </w:p>
    <w:p w14:paraId="07833446" w14:textId="77777777" w:rsidR="00E25694" w:rsidRPr="00722BD0" w:rsidRDefault="00E25694" w:rsidP="00C02895">
      <w:pPr>
        <w:adjustRightInd w:val="0"/>
        <w:spacing w:line="360" w:lineRule="auto"/>
        <w:ind w:firstLine="284"/>
        <w:jc w:val="both"/>
        <w:rPr>
          <w:del w:id="636" w:author="Revised" w:date="2022-08-19T10:45:00Z"/>
          <w:rFonts w:cstheme="minorHAnsi"/>
          <w:color w:val="000000" w:themeColor="text1"/>
          <w:sz w:val="24"/>
          <w:szCs w:val="24"/>
        </w:rPr>
      </w:pPr>
      <w:del w:id="637" w:author="Revised" w:date="2022-08-19T10:45:00Z">
        <w:r w:rsidRPr="00722BD0">
          <w:rPr>
            <w:rFonts w:cstheme="minorHAnsi"/>
            <w:color w:val="000000" w:themeColor="text1"/>
            <w:sz w:val="24"/>
            <w:szCs w:val="24"/>
          </w:rPr>
          <w:delText>Antenna scheduling and Power optimization:  When users are highly mobile, then the beam alignment between BS and user changes very frequently. Thus, the set of antennas selected to serve the users need to be changed with change in users positioning. This requires antenna scheduling and an appropriate power allocation design to be considered for energy efficiency an</w:delText>
        </w:r>
        <w:r w:rsidR="008436EB" w:rsidRPr="00722BD0">
          <w:rPr>
            <w:rFonts w:cstheme="minorHAnsi"/>
            <w:color w:val="000000" w:themeColor="text1"/>
            <w:sz w:val="24"/>
            <w:szCs w:val="24"/>
          </w:rPr>
          <w:delText>d reduced side lobe leakages</w:delText>
        </w:r>
        <w:r w:rsidRPr="00722BD0">
          <w:rPr>
            <w:rFonts w:cstheme="minorHAnsi"/>
            <w:color w:val="000000" w:themeColor="text1"/>
            <w:sz w:val="24"/>
            <w:szCs w:val="24"/>
          </w:rPr>
          <w:delText>.</w:delText>
        </w:r>
      </w:del>
    </w:p>
    <w:p w14:paraId="4F790B2A" w14:textId="77777777" w:rsidR="00E25694" w:rsidRPr="00722BD0" w:rsidRDefault="00D03F85" w:rsidP="00821566">
      <w:pPr>
        <w:pStyle w:val="ListParagraph"/>
        <w:numPr>
          <w:ilvl w:val="0"/>
          <w:numId w:val="46"/>
        </w:numPr>
        <w:spacing w:line="360" w:lineRule="auto"/>
        <w:jc w:val="both"/>
        <w:rPr>
          <w:del w:id="638" w:author="Revised" w:date="2022-08-19T10:45:00Z"/>
          <w:rFonts w:cstheme="minorHAnsi"/>
          <w:color w:val="000000" w:themeColor="text1"/>
          <w:sz w:val="24"/>
          <w:szCs w:val="24"/>
        </w:rPr>
      </w:pPr>
      <w:del w:id="639" w:author="Revised" w:date="2022-08-19T10:45:00Z">
        <w:r w:rsidRPr="00722BD0">
          <w:rPr>
            <w:rFonts w:cstheme="minorHAnsi"/>
            <w:color w:val="000000" w:themeColor="text1"/>
            <w:sz w:val="24"/>
            <w:szCs w:val="24"/>
          </w:rPr>
          <w:delText>AI/ML based antenna selection in MIMO for throughput improvement of 5G network (WP3)</w:delText>
        </w:r>
      </w:del>
    </w:p>
    <w:p w14:paraId="71AE2AC3" w14:textId="77777777" w:rsidR="00DE719A" w:rsidRPr="00722BD0" w:rsidRDefault="00DE719A" w:rsidP="00182679">
      <w:pPr>
        <w:pStyle w:val="Heading2"/>
        <w:spacing w:line="240" w:lineRule="auto"/>
        <w:jc w:val="both"/>
        <w:rPr>
          <w:del w:id="640" w:author="Revised" w:date="2022-08-19T10:45:00Z"/>
          <w:color w:val="000000" w:themeColor="text1"/>
        </w:rPr>
      </w:pPr>
    </w:p>
    <w:p w14:paraId="41AB793E" w14:textId="77777777" w:rsidR="00E25694" w:rsidRPr="001A02FB" w:rsidRDefault="009F0178" w:rsidP="001A02FB">
      <w:pPr>
        <w:pStyle w:val="Heading2"/>
        <w:spacing w:line="360" w:lineRule="auto"/>
        <w:ind w:left="380" w:hanging="380"/>
        <w:rPr>
          <w:del w:id="641" w:author="Revised" w:date="2022-08-19T10:45:00Z"/>
        </w:rPr>
      </w:pPr>
      <w:bookmarkStart w:id="642" w:name="_Toc66956613"/>
      <w:del w:id="643" w:author="Revised" w:date="2022-08-19T10:45:00Z">
        <w:r w:rsidRPr="001A02FB">
          <w:delText>3.</w:delText>
        </w:r>
        <w:r w:rsidR="001E287D" w:rsidRPr="001A02FB">
          <w:delText xml:space="preserve">7 </w:delText>
        </w:r>
        <w:r w:rsidR="00E25694" w:rsidRPr="001A02FB">
          <w:delText>Differences from the National 5G Testbed Project</w:delText>
        </w:r>
        <w:bookmarkEnd w:id="642"/>
      </w:del>
    </w:p>
    <w:p w14:paraId="37514711" w14:textId="6A5729D8" w:rsidR="00BF6504" w:rsidRPr="008E525C" w:rsidRDefault="00E25694" w:rsidP="00F35B16">
      <w:pPr>
        <w:pStyle w:val="Heading2"/>
        <w:rPr>
          <w:ins w:id="644" w:author="Revised" w:date="2022-08-19T10:45:00Z"/>
        </w:rPr>
      </w:pPr>
      <w:del w:id="645" w:author="Revised" w:date="2022-08-19T10:45:00Z">
        <w:r w:rsidRPr="00722BD0">
          <w:rPr>
            <w:rFonts w:eastAsia="Times New Roman"/>
            <w:color w:val="000000" w:themeColor="text1"/>
            <w:sz w:val="24"/>
            <w:szCs w:val="24"/>
          </w:rPr>
          <w:delText xml:space="preserve">This project will reuse the knowledge developed in the 5G testbed projects developed by </w:delText>
        </w:r>
        <w:r w:rsidR="009F0178" w:rsidRPr="00722BD0">
          <w:rPr>
            <w:rFonts w:eastAsia="Times New Roman"/>
            <w:color w:val="000000" w:themeColor="text1"/>
            <w:sz w:val="24"/>
            <w:szCs w:val="24"/>
          </w:rPr>
          <w:delText>some academic institutions</w:delText>
        </w:r>
        <w:r w:rsidRPr="00722BD0">
          <w:rPr>
            <w:rFonts w:eastAsia="Times New Roman"/>
            <w:color w:val="000000" w:themeColor="text1"/>
            <w:sz w:val="24"/>
            <w:szCs w:val="24"/>
          </w:rPr>
          <w:delText xml:space="preserve">, and further develop solutions and system that can feed into the nascent Indian wireless industrial ecosystems (e.g., Tejas Networks, Tech Mahindra, TCS, ITI, </w:delText>
        </w:r>
        <w:r w:rsidR="00012E11" w:rsidRPr="00722BD0">
          <w:rPr>
            <w:rFonts w:eastAsia="Times New Roman"/>
            <w:color w:val="000000" w:themeColor="text1"/>
            <w:sz w:val="24"/>
            <w:szCs w:val="24"/>
          </w:rPr>
          <w:delText>etc.</w:delText>
        </w:r>
        <w:r w:rsidRPr="00722BD0">
          <w:rPr>
            <w:rFonts w:eastAsia="Times New Roman"/>
            <w:color w:val="000000" w:themeColor="text1"/>
            <w:sz w:val="24"/>
            <w:szCs w:val="24"/>
          </w:rPr>
          <w:delText>). This project is distinct from a testbed. While testbeds can be used to demonstrate technology feasibility under controlled lab conditions our aim is to develop a solution that is more close to a product that is suitable</w:delText>
        </w:r>
      </w:del>
      <w:bookmarkStart w:id="646" w:name="_Toc82616381"/>
      <w:ins w:id="647" w:author="Revised" w:date="2022-08-19T10:45:00Z">
        <w:r w:rsidR="00016D79" w:rsidRPr="008E525C">
          <w:t xml:space="preserve">4.1 </w:t>
        </w:r>
        <w:r w:rsidR="00BE268E" w:rsidRPr="008E525C">
          <w:t xml:space="preserve">Aim-1: Development of world-class </w:t>
        </w:r>
        <w:r w:rsidR="00BE268E" w:rsidRPr="0073319E">
          <w:t>ORAN</w:t>
        </w:r>
        <w:r w:rsidR="00BE268E" w:rsidRPr="008E525C">
          <w:t xml:space="preserve"> – massive MIMO base station:</w:t>
        </w:r>
        <w:bookmarkEnd w:id="646"/>
      </w:ins>
    </w:p>
    <w:p w14:paraId="4AC3CF8B" w14:textId="0430B640" w:rsidR="00BF6504" w:rsidRPr="0096261B" w:rsidRDefault="00BF6504" w:rsidP="0096261B">
      <w:pPr>
        <w:pStyle w:val="ListParagraph"/>
        <w:numPr>
          <w:ilvl w:val="0"/>
          <w:numId w:val="95"/>
        </w:numPr>
        <w:spacing w:line="360" w:lineRule="auto"/>
        <w:jc w:val="both"/>
        <w:rPr>
          <w:ins w:id="648" w:author="Revised" w:date="2022-08-19T10:45:00Z"/>
          <w:sz w:val="24"/>
          <w:szCs w:val="24"/>
        </w:rPr>
      </w:pPr>
      <w:bookmarkStart w:id="649" w:name="_Hlk82325526"/>
      <w:ins w:id="650" w:author="Revised" w:date="2022-08-19T10:45:00Z">
        <w:r w:rsidRPr="0096261B">
          <w:rPr>
            <w:sz w:val="24"/>
            <w:szCs w:val="24"/>
          </w:rPr>
          <w:t>Develop 5G Advanced technology comprising of a massive MIMO scheduler and stack</w:t>
        </w:r>
        <w:r w:rsidR="008A3F68">
          <w:rPr>
            <w:sz w:val="24"/>
            <w:szCs w:val="24"/>
          </w:rPr>
          <w:t xml:space="preserve"> (L2, L3, Control)</w:t>
        </w:r>
        <w:r w:rsidRPr="0096261B">
          <w:rPr>
            <w:sz w:val="24"/>
            <w:szCs w:val="24"/>
          </w:rPr>
          <w:t xml:space="preserve"> that deals with large number of users, multiple service types namely </w:t>
        </w:r>
        <w:proofErr w:type="spellStart"/>
        <w:r w:rsidRPr="0096261B">
          <w:rPr>
            <w:sz w:val="24"/>
            <w:szCs w:val="24"/>
          </w:rPr>
          <w:t>eMBB</w:t>
        </w:r>
        <w:proofErr w:type="spellEnd"/>
        <w:r w:rsidRPr="0096261B">
          <w:rPr>
            <w:sz w:val="24"/>
            <w:szCs w:val="24"/>
          </w:rPr>
          <w:t xml:space="preserve">, </w:t>
        </w:r>
        <w:proofErr w:type="spellStart"/>
        <w:r w:rsidRPr="0096261B">
          <w:rPr>
            <w:sz w:val="24"/>
            <w:szCs w:val="24"/>
          </w:rPr>
          <w:t>mMTC</w:t>
        </w:r>
        <w:proofErr w:type="spellEnd"/>
        <w:r w:rsidRPr="0096261B">
          <w:rPr>
            <w:sz w:val="24"/>
            <w:szCs w:val="24"/>
          </w:rPr>
          <w:t xml:space="preserve"> and URLLC.  The technology offers an integrated Physical (PHY)</w:t>
        </w:r>
        <w:r w:rsidR="00E87949" w:rsidRPr="0096261B">
          <w:rPr>
            <w:sz w:val="24"/>
            <w:szCs w:val="24"/>
          </w:rPr>
          <w:t xml:space="preserve">, </w:t>
        </w:r>
        <w:r w:rsidRPr="0096261B">
          <w:rPr>
            <w:sz w:val="24"/>
            <w:szCs w:val="24"/>
          </w:rPr>
          <w:t>stack</w:t>
        </w:r>
        <w:r w:rsidR="00E87949" w:rsidRPr="0096261B">
          <w:rPr>
            <w:sz w:val="24"/>
            <w:szCs w:val="24"/>
          </w:rPr>
          <w:t xml:space="preserve"> and </w:t>
        </w:r>
        <w:r w:rsidRPr="0096261B">
          <w:rPr>
            <w:sz w:val="24"/>
            <w:szCs w:val="24"/>
          </w:rPr>
          <w:t xml:space="preserve">Core along with an intelligent network controller driven by AI/ML concepts. The entire design is driven by cutting edge </w:t>
        </w:r>
        <w:r w:rsidR="008A3F68">
          <w:rPr>
            <w:sz w:val="24"/>
            <w:szCs w:val="24"/>
          </w:rPr>
          <w:t xml:space="preserve">indigenous </w:t>
        </w:r>
        <w:r w:rsidRPr="0096261B">
          <w:rPr>
            <w:sz w:val="24"/>
            <w:szCs w:val="24"/>
          </w:rPr>
          <w:t xml:space="preserve">algorithms developed exclusively for this new and futuristic state of the art technology. </w:t>
        </w:r>
      </w:ins>
    </w:p>
    <w:p w14:paraId="54FDDBCA" w14:textId="77777777" w:rsidR="00BF6504" w:rsidRPr="0096261B" w:rsidRDefault="00BF6504" w:rsidP="0096261B">
      <w:pPr>
        <w:pStyle w:val="ListParagraph"/>
        <w:spacing w:line="240" w:lineRule="auto"/>
        <w:jc w:val="both"/>
        <w:rPr>
          <w:ins w:id="651" w:author="Revised" w:date="2022-08-19T10:45:00Z"/>
          <w:sz w:val="24"/>
          <w:szCs w:val="24"/>
        </w:rPr>
      </w:pPr>
      <w:ins w:id="652" w:author="Revised" w:date="2022-08-19T10:45:00Z">
        <w:r w:rsidRPr="0096261B">
          <w:rPr>
            <w:sz w:val="24"/>
            <w:szCs w:val="24"/>
          </w:rPr>
          <w:t xml:space="preserve">  </w:t>
        </w:r>
      </w:ins>
    </w:p>
    <w:p w14:paraId="4A6B808B" w14:textId="77777777" w:rsidR="0044553D" w:rsidRDefault="00BF6504" w:rsidP="0096261B">
      <w:pPr>
        <w:pStyle w:val="ListParagraph"/>
        <w:numPr>
          <w:ilvl w:val="0"/>
          <w:numId w:val="95"/>
        </w:numPr>
        <w:spacing w:line="360" w:lineRule="auto"/>
        <w:jc w:val="both"/>
        <w:rPr>
          <w:ins w:id="653" w:author="Revised" w:date="2022-08-19T10:45:00Z"/>
          <w:sz w:val="24"/>
          <w:szCs w:val="24"/>
        </w:rPr>
      </w:pPr>
      <w:ins w:id="654" w:author="Revised" w:date="2022-08-19T10:45:00Z">
        <w:r w:rsidRPr="0096261B">
          <w:rPr>
            <w:sz w:val="24"/>
            <w:szCs w:val="24"/>
          </w:rPr>
          <w:t xml:space="preserve">The system supports to cloud RAN functions like, RU (Radio Unit), DU (Distribution Unit), CU (Central Unit) with Data/Control Plane, Management and Orchestration offered in a virtualized environment. The PHY, MAC algorithms and the stack will rely on highly software defined cloud native architectures which will exploit the </w:t>
        </w:r>
        <w:r w:rsidR="00AA1EB1" w:rsidRPr="0096261B">
          <w:rPr>
            <w:sz w:val="24"/>
            <w:szCs w:val="24"/>
          </w:rPr>
          <w:t>state-of-the-art</w:t>
        </w:r>
        <w:r w:rsidRPr="0096261B">
          <w:rPr>
            <w:sz w:val="24"/>
            <w:szCs w:val="24"/>
          </w:rPr>
          <w:t xml:space="preserve"> processors.  </w:t>
        </w:r>
      </w:ins>
    </w:p>
    <w:p w14:paraId="23156434" w14:textId="77777777" w:rsidR="0044553D" w:rsidRPr="00BD009D" w:rsidRDefault="0044553D" w:rsidP="00BD009D">
      <w:pPr>
        <w:pStyle w:val="ListParagraph"/>
        <w:rPr>
          <w:ins w:id="655" w:author="Revised" w:date="2022-08-19T10:45:00Z"/>
          <w:sz w:val="24"/>
          <w:szCs w:val="24"/>
        </w:rPr>
      </w:pPr>
    </w:p>
    <w:p w14:paraId="31DA187E" w14:textId="77777777" w:rsidR="0044553D" w:rsidRDefault="0044553D" w:rsidP="0044553D">
      <w:pPr>
        <w:pStyle w:val="ListParagraph"/>
        <w:spacing w:line="360" w:lineRule="auto"/>
        <w:jc w:val="both"/>
        <w:rPr>
          <w:ins w:id="656" w:author="Revised" w:date="2022-08-19T10:45:00Z"/>
          <w:sz w:val="24"/>
          <w:szCs w:val="24"/>
        </w:rPr>
        <w:sectPr w:rsidR="0044553D" w:rsidSect="004905C9">
          <w:headerReference w:type="default" r:id="rId8"/>
          <w:footerReference w:type="even" r:id="rId9"/>
          <w:footerReference w:type="default" r:id="rId10"/>
          <w:pgSz w:w="11900" w:h="16840"/>
          <w:pgMar w:top="1440" w:right="1440" w:bottom="1440" w:left="1440" w:header="708" w:footer="708" w:gutter="0"/>
          <w:cols w:space="708"/>
          <w:docGrid w:linePitch="360"/>
        </w:sectPr>
      </w:pPr>
    </w:p>
    <w:p w14:paraId="186E9226" w14:textId="0C69012E" w:rsidR="0073319E" w:rsidRPr="0073319E" w:rsidRDefault="00BF6504" w:rsidP="006C175F">
      <w:pPr>
        <w:pStyle w:val="Heading3"/>
        <w:rPr>
          <w:ins w:id="658" w:author="Revised" w:date="2022-08-19T10:45:00Z"/>
        </w:rPr>
      </w:pPr>
      <w:ins w:id="659" w:author="Revised" w:date="2022-08-19T10:45:00Z">
        <w:r w:rsidRPr="0073319E">
          <w:t xml:space="preserve"> </w:t>
        </w:r>
        <w:bookmarkStart w:id="660" w:name="_Toc82616382"/>
        <w:r w:rsidR="003124C4" w:rsidRPr="0073319E">
          <w:t>4.1.1</w:t>
        </w:r>
        <w:r w:rsidR="0044553D" w:rsidRPr="0073319E">
          <w:t xml:space="preserve"> Open Gaps and our plans to address the gaps of 5G and Beyond Base </w:t>
        </w:r>
        <w:bookmarkEnd w:id="649"/>
        <w:r w:rsidR="00AC5B23" w:rsidRPr="0073319E">
          <w:t>Station</w:t>
        </w:r>
        <w:bookmarkEnd w:id="660"/>
        <w:r w:rsidR="00AC5B23" w:rsidRPr="0073319E">
          <w:t xml:space="preserve"> </w:t>
        </w:r>
      </w:ins>
    </w:p>
    <w:p w14:paraId="0BB0DD5C" w14:textId="533A91D4" w:rsidR="0054314E" w:rsidRPr="00BD009D" w:rsidRDefault="00AC5B23" w:rsidP="00BD009D">
      <w:pPr>
        <w:spacing w:line="360" w:lineRule="auto"/>
        <w:jc w:val="both"/>
        <w:rPr>
          <w:ins w:id="661" w:author="Revised" w:date="2022-08-19T10:45:00Z"/>
          <w:sz w:val="24"/>
          <w:szCs w:val="24"/>
        </w:rPr>
      </w:pPr>
      <w:ins w:id="662" w:author="Revised" w:date="2022-08-19T10:45:00Z">
        <w:r w:rsidRPr="00BD009D">
          <w:rPr>
            <w:sz w:val="24"/>
            <w:szCs w:val="24"/>
          </w:rPr>
          <w:t>The</w:t>
        </w:r>
        <w:r w:rsidR="00BF6504" w:rsidRPr="00BD009D">
          <w:rPr>
            <w:sz w:val="24"/>
            <w:szCs w:val="24"/>
          </w:rPr>
          <w:t xml:space="preserve"> </w:t>
        </w:r>
        <w:r w:rsidR="00BF6504" w:rsidRPr="00BD009D">
          <w:rPr>
            <w:i/>
            <w:sz w:val="24"/>
            <w:szCs w:val="24"/>
          </w:rPr>
          <w:t>end-to-end network design</w:t>
        </w:r>
        <w:r w:rsidR="00BF6504" w:rsidRPr="00BD009D">
          <w:rPr>
            <w:sz w:val="24"/>
            <w:szCs w:val="24"/>
          </w:rPr>
          <w:t xml:space="preserve"> of cellular network has been developed in closed door standards bodies like (3GPP). While there is a mature body of literature about the </w:t>
        </w:r>
        <w:r w:rsidR="00D0325F" w:rsidRPr="00BD009D">
          <w:rPr>
            <w:sz w:val="24"/>
            <w:szCs w:val="24"/>
          </w:rPr>
          <w:t>physical</w:t>
        </w:r>
        <w:r w:rsidR="00BF6504" w:rsidRPr="00BD009D">
          <w:rPr>
            <w:sz w:val="24"/>
            <w:szCs w:val="24"/>
          </w:rPr>
          <w:t xml:space="preserve"> layer concepts used in cellular systems, the same cannot be claimed of a multi-cell L2 scheduler, especially with the introduction of multiple service types namely, </w:t>
        </w:r>
        <w:proofErr w:type="spellStart"/>
        <w:r w:rsidR="00BF6504" w:rsidRPr="00BD009D">
          <w:rPr>
            <w:sz w:val="24"/>
            <w:szCs w:val="24"/>
          </w:rPr>
          <w:t>eMBB</w:t>
        </w:r>
        <w:proofErr w:type="spellEnd"/>
        <w:r w:rsidR="00BF6504" w:rsidRPr="00BD009D">
          <w:rPr>
            <w:sz w:val="24"/>
            <w:szCs w:val="24"/>
          </w:rPr>
          <w:t xml:space="preserve">, </w:t>
        </w:r>
        <w:proofErr w:type="spellStart"/>
        <w:r w:rsidR="00BF6504" w:rsidRPr="00BD009D">
          <w:rPr>
            <w:sz w:val="24"/>
            <w:szCs w:val="24"/>
          </w:rPr>
          <w:t>mMTC</w:t>
        </w:r>
        <w:proofErr w:type="spellEnd"/>
        <w:r w:rsidR="00BF6504" w:rsidRPr="00BD009D">
          <w:rPr>
            <w:sz w:val="24"/>
            <w:szCs w:val="24"/>
          </w:rPr>
          <w:t xml:space="preserve"> and URLLC and massive MIMO based physical layer. The prime </w:t>
        </w:r>
        <w:r w:rsidR="00F6772C">
          <w:rPr>
            <w:sz w:val="24"/>
            <w:szCs w:val="24"/>
          </w:rPr>
          <w:t>goal</w:t>
        </w:r>
        <w:r w:rsidR="00F6772C" w:rsidRPr="00BD009D">
          <w:rPr>
            <w:sz w:val="24"/>
            <w:szCs w:val="24"/>
          </w:rPr>
          <w:t xml:space="preserve"> </w:t>
        </w:r>
        <w:r w:rsidR="00BF6504" w:rsidRPr="00BD009D">
          <w:rPr>
            <w:sz w:val="24"/>
            <w:szCs w:val="24"/>
          </w:rPr>
          <w:t>of this project is</w:t>
        </w:r>
        <w:r w:rsidR="00841324">
          <w:rPr>
            <w:sz w:val="24"/>
            <w:szCs w:val="24"/>
          </w:rPr>
          <w:t xml:space="preserve"> to</w:t>
        </w:r>
        <w:r w:rsidR="00BF6504" w:rsidRPr="00BD009D">
          <w:rPr>
            <w:sz w:val="24"/>
            <w:szCs w:val="24"/>
          </w:rPr>
          <w:t xml:space="preserve"> put India at the forefront of </w:t>
        </w:r>
        <w:r w:rsidR="00E518CE">
          <w:rPr>
            <w:sz w:val="24"/>
            <w:szCs w:val="24"/>
          </w:rPr>
          <w:t>this</w:t>
        </w:r>
        <w:r w:rsidR="00E518CE" w:rsidRPr="00BD009D">
          <w:rPr>
            <w:sz w:val="24"/>
            <w:szCs w:val="24"/>
          </w:rPr>
          <w:t xml:space="preserve"> </w:t>
        </w:r>
        <w:r w:rsidR="008A3F68" w:rsidRPr="00BD009D">
          <w:rPr>
            <w:sz w:val="24"/>
            <w:szCs w:val="24"/>
          </w:rPr>
          <w:t xml:space="preserve">research as well </w:t>
        </w:r>
        <w:r w:rsidRPr="00BD009D">
          <w:rPr>
            <w:sz w:val="24"/>
            <w:szCs w:val="24"/>
          </w:rPr>
          <w:t>as technology</w:t>
        </w:r>
        <w:r w:rsidR="00BF6504" w:rsidRPr="00BD009D">
          <w:rPr>
            <w:sz w:val="24"/>
            <w:szCs w:val="24"/>
          </w:rPr>
          <w:t xml:space="preserve"> and emerge as a leading global design house in </w:t>
        </w:r>
        <w:r w:rsidR="00E518CE">
          <w:rPr>
            <w:sz w:val="24"/>
            <w:szCs w:val="24"/>
          </w:rPr>
          <w:t xml:space="preserve">the </w:t>
        </w:r>
        <w:r w:rsidR="00BF6504" w:rsidRPr="00BD009D">
          <w:rPr>
            <w:sz w:val="24"/>
            <w:szCs w:val="24"/>
          </w:rPr>
          <w:t>5G and 6G arena. The hub will accomplish this through development of cutting</w:t>
        </w:r>
        <w:r w:rsidR="001E06A4" w:rsidRPr="00BD009D">
          <w:rPr>
            <w:sz w:val="24"/>
            <w:szCs w:val="24"/>
          </w:rPr>
          <w:t>-</w:t>
        </w:r>
        <w:r w:rsidR="00BF6504" w:rsidRPr="00BD009D">
          <w:rPr>
            <w:sz w:val="24"/>
            <w:szCs w:val="24"/>
          </w:rPr>
          <w:t xml:space="preserve">edge </w:t>
        </w:r>
        <w:r w:rsidR="001E06A4" w:rsidRPr="00BD009D">
          <w:rPr>
            <w:sz w:val="24"/>
            <w:szCs w:val="24"/>
          </w:rPr>
          <w:t xml:space="preserve">systems </w:t>
        </w:r>
        <w:r w:rsidR="00BF6504" w:rsidRPr="00BD009D">
          <w:rPr>
            <w:sz w:val="24"/>
            <w:szCs w:val="24"/>
          </w:rPr>
          <w:t xml:space="preserve">that integrate into the full-fledged product grade stack development and the algorithms </w:t>
        </w:r>
        <w:r w:rsidR="00E518CE">
          <w:rPr>
            <w:sz w:val="24"/>
            <w:szCs w:val="24"/>
          </w:rPr>
          <w:t>will be</w:t>
        </w:r>
        <w:r w:rsidR="00E518CE" w:rsidRPr="00BD009D">
          <w:rPr>
            <w:sz w:val="24"/>
            <w:szCs w:val="24"/>
          </w:rPr>
          <w:t xml:space="preserve"> </w:t>
        </w:r>
        <w:r w:rsidR="00BF6504" w:rsidRPr="00BD009D">
          <w:rPr>
            <w:sz w:val="24"/>
            <w:szCs w:val="24"/>
          </w:rPr>
          <w:t>validated by simulations and field trials</w:t>
        </w:r>
        <w:r w:rsidR="001E06A4" w:rsidRPr="00BD009D">
          <w:rPr>
            <w:sz w:val="24"/>
            <w:szCs w:val="24"/>
          </w:rPr>
          <w:t xml:space="preserve"> and will be incorporated into the end-to-end system. </w:t>
        </w:r>
        <w:r w:rsidR="008A3F68" w:rsidRPr="00BD009D">
          <w:rPr>
            <w:sz w:val="24"/>
            <w:szCs w:val="24"/>
          </w:rPr>
          <w:t xml:space="preserve">It will </w:t>
        </w:r>
        <w:r w:rsidR="00402A18" w:rsidRPr="00BD009D">
          <w:rPr>
            <w:sz w:val="24"/>
            <w:szCs w:val="24"/>
          </w:rPr>
          <w:t>be</w:t>
        </w:r>
        <w:r w:rsidR="00574397">
          <w:rPr>
            <w:sz w:val="24"/>
            <w:szCs w:val="24"/>
          </w:rPr>
          <w:t xml:space="preserve"> the</w:t>
        </w:r>
        <w:r w:rsidR="00402A18" w:rsidRPr="00BD009D">
          <w:rPr>
            <w:sz w:val="24"/>
            <w:szCs w:val="24"/>
          </w:rPr>
          <w:t xml:space="preserve"> next</w:t>
        </w:r>
        <w:r w:rsidR="008A3F68" w:rsidRPr="00BD009D">
          <w:rPr>
            <w:sz w:val="24"/>
            <w:szCs w:val="24"/>
          </w:rPr>
          <w:t xml:space="preserve"> step from </w:t>
        </w:r>
        <w:r w:rsidR="00574397">
          <w:rPr>
            <w:sz w:val="24"/>
            <w:szCs w:val="24"/>
          </w:rPr>
          <w:t xml:space="preserve">the </w:t>
        </w:r>
        <w:r w:rsidR="008A3F68" w:rsidRPr="00BD009D">
          <w:rPr>
            <w:sz w:val="24"/>
            <w:szCs w:val="24"/>
          </w:rPr>
          <w:t>nation</w:t>
        </w:r>
        <w:r w:rsidR="00574397">
          <w:rPr>
            <w:sz w:val="24"/>
            <w:szCs w:val="24"/>
          </w:rPr>
          <w:t>’s</w:t>
        </w:r>
        <w:r w:rsidR="008A3F68" w:rsidRPr="00BD009D">
          <w:rPr>
            <w:sz w:val="24"/>
            <w:szCs w:val="24"/>
          </w:rPr>
          <w:t xml:space="preserve"> point of view and</w:t>
        </w:r>
        <w:r w:rsidR="00402A18" w:rsidRPr="00BD009D">
          <w:rPr>
            <w:sz w:val="24"/>
            <w:szCs w:val="24"/>
          </w:rPr>
          <w:t xml:space="preserve"> may open </w:t>
        </w:r>
        <w:r w:rsidR="00574397">
          <w:rPr>
            <w:sz w:val="24"/>
            <w:szCs w:val="24"/>
          </w:rPr>
          <w:t xml:space="preserve">the </w:t>
        </w:r>
        <w:r w:rsidR="00402A18" w:rsidRPr="00BD009D">
          <w:rPr>
            <w:sz w:val="24"/>
            <w:szCs w:val="24"/>
          </w:rPr>
          <w:t>road to lead</w:t>
        </w:r>
        <w:r w:rsidR="008A3F68" w:rsidRPr="00BD009D">
          <w:rPr>
            <w:sz w:val="24"/>
            <w:szCs w:val="24"/>
          </w:rPr>
          <w:t xml:space="preserve"> future generation</w:t>
        </w:r>
        <w:r w:rsidR="00574397">
          <w:rPr>
            <w:sz w:val="24"/>
            <w:szCs w:val="24"/>
          </w:rPr>
          <w:t>s</w:t>
        </w:r>
        <w:r w:rsidR="008A3F68" w:rsidRPr="00BD009D">
          <w:rPr>
            <w:sz w:val="24"/>
            <w:szCs w:val="24"/>
          </w:rPr>
          <w:t xml:space="preserve"> of standards and systems in wireless communication. </w:t>
        </w:r>
      </w:ins>
    </w:p>
    <w:p w14:paraId="0BC666C3" w14:textId="4DC8BFA4" w:rsidR="00111140" w:rsidRPr="008E525C" w:rsidRDefault="00016D79" w:rsidP="00841324">
      <w:pPr>
        <w:pStyle w:val="Heading3"/>
        <w:rPr>
          <w:ins w:id="663" w:author="Revised" w:date="2022-08-19T10:45:00Z"/>
          <w:rFonts w:eastAsia="Calibri"/>
        </w:rPr>
      </w:pPr>
      <w:bookmarkStart w:id="664" w:name="_Toc82616383"/>
      <w:ins w:id="665" w:author="Revised" w:date="2022-08-19T10:45:00Z">
        <w:r w:rsidRPr="008E525C">
          <w:rPr>
            <w:rFonts w:eastAsia="Calibri"/>
          </w:rPr>
          <w:t>4.</w:t>
        </w:r>
        <w:r w:rsidR="003124C4" w:rsidRPr="008E525C">
          <w:rPr>
            <w:rFonts w:eastAsia="Calibri"/>
          </w:rPr>
          <w:t>1.2</w:t>
        </w:r>
        <w:r w:rsidRPr="008E525C">
          <w:rPr>
            <w:rFonts w:eastAsia="Calibri"/>
          </w:rPr>
          <w:t xml:space="preserve"> </w:t>
        </w:r>
        <w:r w:rsidR="00111140" w:rsidRPr="006C175F">
          <w:t>Objectives</w:t>
        </w:r>
        <w:bookmarkEnd w:id="664"/>
        <w:r w:rsidR="00BF6504" w:rsidRPr="008E525C">
          <w:rPr>
            <w:rFonts w:eastAsia="Calibri"/>
          </w:rPr>
          <w:t xml:space="preserve"> </w:t>
        </w:r>
      </w:ins>
    </w:p>
    <w:p w14:paraId="31575CA0" w14:textId="296CC5A1" w:rsidR="00111140" w:rsidRPr="0096261B" w:rsidRDefault="00111140" w:rsidP="0096261B">
      <w:pPr>
        <w:pStyle w:val="ListParagraph"/>
        <w:numPr>
          <w:ilvl w:val="0"/>
          <w:numId w:val="96"/>
        </w:numPr>
        <w:spacing w:line="360" w:lineRule="auto"/>
        <w:jc w:val="both"/>
        <w:rPr>
          <w:ins w:id="666" w:author="Revised" w:date="2022-08-19T10:45:00Z"/>
          <w:sz w:val="24"/>
          <w:szCs w:val="24"/>
        </w:rPr>
      </w:pPr>
      <w:ins w:id="667" w:author="Revised" w:date="2022-08-19T10:45:00Z">
        <w:r w:rsidRPr="0096261B">
          <w:rPr>
            <w:sz w:val="24"/>
            <w:szCs w:val="24"/>
          </w:rPr>
          <w:t xml:space="preserve">The hub will </w:t>
        </w:r>
        <w:r w:rsidR="001E06A4" w:rsidRPr="0096261B">
          <w:rPr>
            <w:sz w:val="24"/>
            <w:szCs w:val="24"/>
          </w:rPr>
          <w:t>train</w:t>
        </w:r>
        <w:r w:rsidRPr="0096261B">
          <w:rPr>
            <w:sz w:val="24"/>
            <w:szCs w:val="24"/>
          </w:rPr>
          <w:t xml:space="preserve"> </w:t>
        </w:r>
        <w:r w:rsidR="00F03EAA">
          <w:rPr>
            <w:sz w:val="24"/>
            <w:szCs w:val="24"/>
          </w:rPr>
          <w:t>15</w:t>
        </w:r>
        <w:r w:rsidRPr="0096261B">
          <w:rPr>
            <w:sz w:val="24"/>
            <w:szCs w:val="24"/>
          </w:rPr>
          <w:t>0 engineers/scientists over the next 5-years who will develop world’s leading 5G advanced base station</w:t>
        </w:r>
        <w:r w:rsidR="0054314E">
          <w:rPr>
            <w:sz w:val="24"/>
            <w:szCs w:val="24"/>
          </w:rPr>
          <w:t xml:space="preserve"> and RIS</w:t>
        </w:r>
        <w:r w:rsidRPr="0096261B">
          <w:rPr>
            <w:sz w:val="24"/>
            <w:szCs w:val="24"/>
          </w:rPr>
          <w:t xml:space="preserve"> technolog</w:t>
        </w:r>
        <w:r w:rsidR="0054314E">
          <w:rPr>
            <w:sz w:val="24"/>
            <w:szCs w:val="24"/>
          </w:rPr>
          <w:t>ies:</w:t>
        </w:r>
      </w:ins>
    </w:p>
    <w:p w14:paraId="46EB2F51" w14:textId="4DDEBF12" w:rsidR="0077422D" w:rsidRPr="0096261B" w:rsidRDefault="00111140" w:rsidP="00402A18">
      <w:pPr>
        <w:pStyle w:val="ListParagraph"/>
        <w:spacing w:line="360" w:lineRule="auto"/>
        <w:jc w:val="both"/>
        <w:rPr>
          <w:ins w:id="668" w:author="Revised" w:date="2022-08-19T10:45:00Z"/>
          <w:sz w:val="24"/>
          <w:szCs w:val="24"/>
        </w:rPr>
      </w:pPr>
      <w:ins w:id="669" w:author="Revised" w:date="2022-08-19T10:45:00Z">
        <w:r w:rsidRPr="0096261B">
          <w:rPr>
            <w:sz w:val="24"/>
            <w:szCs w:val="24"/>
          </w:rPr>
          <w:t>The research conducted in the hub aims at solving very complex problems posed by the 5G-adv</w:t>
        </w:r>
        <w:r w:rsidR="00F35B16">
          <w:rPr>
            <w:sz w:val="24"/>
            <w:szCs w:val="24"/>
          </w:rPr>
          <w:t>anced</w:t>
        </w:r>
        <w:r w:rsidRPr="0096261B">
          <w:rPr>
            <w:sz w:val="24"/>
            <w:szCs w:val="24"/>
          </w:rPr>
          <w:t xml:space="preserve"> base station technology</w:t>
        </w:r>
        <w:r w:rsidR="0077422D" w:rsidRPr="0096261B">
          <w:rPr>
            <w:sz w:val="24"/>
            <w:szCs w:val="24"/>
          </w:rPr>
          <w:t>. At the same time, the research will be steered such that the solutions developed as outcomes of the research will be commercialized</w:t>
        </w:r>
        <w:r w:rsidR="00B900FD" w:rsidRPr="0096261B">
          <w:rPr>
            <w:sz w:val="24"/>
            <w:szCs w:val="24"/>
          </w:rPr>
          <w:t xml:space="preserve"> for adoption in India and abroad</w:t>
        </w:r>
        <w:r w:rsidR="0077422D" w:rsidRPr="0096261B">
          <w:rPr>
            <w:sz w:val="24"/>
            <w:szCs w:val="24"/>
          </w:rPr>
          <w:t xml:space="preserve">. </w:t>
        </w:r>
        <w:r w:rsidRPr="0096261B">
          <w:rPr>
            <w:sz w:val="24"/>
            <w:szCs w:val="24"/>
          </w:rPr>
          <w:t xml:space="preserve">Maximization of a </w:t>
        </w:r>
        <w:r w:rsidRPr="0096261B">
          <w:rPr>
            <w:b/>
            <w:bCs/>
            <w:sz w:val="24"/>
            <w:szCs w:val="24"/>
          </w:rPr>
          <w:t>real-world</w:t>
        </w:r>
        <w:r w:rsidRPr="0096261B">
          <w:rPr>
            <w:sz w:val="24"/>
            <w:szCs w:val="24"/>
          </w:rPr>
          <w:t xml:space="preserve"> massive MIMO capable network capacity with </w:t>
        </w:r>
        <w:r w:rsidR="00F35B16">
          <w:rPr>
            <w:sz w:val="24"/>
            <w:szCs w:val="24"/>
          </w:rPr>
          <w:t>constraints</w:t>
        </w:r>
        <w:r w:rsidR="00F35B16" w:rsidRPr="0096261B">
          <w:rPr>
            <w:sz w:val="24"/>
            <w:szCs w:val="24"/>
          </w:rPr>
          <w:t xml:space="preserve"> </w:t>
        </w:r>
        <w:r w:rsidRPr="0096261B">
          <w:rPr>
            <w:sz w:val="24"/>
            <w:szCs w:val="24"/>
          </w:rPr>
          <w:t>on latency, throughput, computation</w:t>
        </w:r>
        <w:r w:rsidR="0077422D" w:rsidRPr="0096261B">
          <w:rPr>
            <w:sz w:val="24"/>
            <w:szCs w:val="24"/>
          </w:rPr>
          <w:t>, and device energy/battery life</w:t>
        </w:r>
        <w:r w:rsidRPr="0096261B">
          <w:rPr>
            <w:sz w:val="24"/>
            <w:szCs w:val="24"/>
          </w:rPr>
          <w:t xml:space="preserve"> is </w:t>
        </w:r>
        <w:r w:rsidR="00F35B16">
          <w:rPr>
            <w:sz w:val="24"/>
            <w:szCs w:val="24"/>
          </w:rPr>
          <w:t xml:space="preserve">a </w:t>
        </w:r>
        <w:r w:rsidRPr="0096261B">
          <w:rPr>
            <w:sz w:val="24"/>
            <w:szCs w:val="24"/>
          </w:rPr>
          <w:t xml:space="preserve">fertile ground for </w:t>
        </w:r>
        <w:r w:rsidR="0077422D" w:rsidRPr="0096261B">
          <w:rPr>
            <w:sz w:val="24"/>
            <w:szCs w:val="24"/>
          </w:rPr>
          <w:t xml:space="preserve">researchers. The algorithms and technologies developed with the above aims and objectives should lead to a commercial grade solution that supports </w:t>
        </w:r>
        <w:proofErr w:type="spellStart"/>
        <w:r w:rsidR="00AA1EB1" w:rsidRPr="0096261B">
          <w:rPr>
            <w:sz w:val="24"/>
            <w:szCs w:val="24"/>
          </w:rPr>
          <w:t>eMBB</w:t>
        </w:r>
        <w:proofErr w:type="spellEnd"/>
        <w:r w:rsidR="00AA1EB1" w:rsidRPr="0096261B">
          <w:rPr>
            <w:sz w:val="24"/>
            <w:szCs w:val="24"/>
          </w:rPr>
          <w:t xml:space="preserve">, </w:t>
        </w:r>
        <w:proofErr w:type="spellStart"/>
        <w:r w:rsidR="00AA1EB1" w:rsidRPr="0096261B">
          <w:rPr>
            <w:sz w:val="24"/>
            <w:szCs w:val="24"/>
          </w:rPr>
          <w:t>mMTC</w:t>
        </w:r>
        <w:proofErr w:type="spellEnd"/>
        <w:r w:rsidR="0077422D" w:rsidRPr="0096261B">
          <w:rPr>
            <w:sz w:val="24"/>
            <w:szCs w:val="24"/>
          </w:rPr>
          <w:t xml:space="preserve"> and URLLC services.</w:t>
        </w:r>
      </w:ins>
    </w:p>
    <w:p w14:paraId="1F7D6DB4" w14:textId="10F4602E" w:rsidR="001E06A4" w:rsidRPr="0096261B" w:rsidRDefault="00BF6504" w:rsidP="0096261B">
      <w:pPr>
        <w:pStyle w:val="ListParagraph"/>
        <w:numPr>
          <w:ilvl w:val="0"/>
          <w:numId w:val="96"/>
        </w:numPr>
        <w:spacing w:line="360" w:lineRule="auto"/>
        <w:jc w:val="both"/>
        <w:rPr>
          <w:ins w:id="670" w:author="Revised" w:date="2022-08-19T10:45:00Z"/>
          <w:sz w:val="24"/>
          <w:szCs w:val="24"/>
        </w:rPr>
      </w:pPr>
      <w:ins w:id="671" w:author="Revised" w:date="2022-08-19T10:45:00Z">
        <w:r w:rsidRPr="0096261B">
          <w:rPr>
            <w:sz w:val="24"/>
            <w:szCs w:val="24"/>
          </w:rPr>
          <w:t xml:space="preserve">The hub will </w:t>
        </w:r>
        <w:r w:rsidR="0077422D" w:rsidRPr="0096261B">
          <w:rPr>
            <w:sz w:val="24"/>
            <w:szCs w:val="24"/>
          </w:rPr>
          <w:t>have</w:t>
        </w:r>
        <w:r w:rsidR="00F35B16">
          <w:rPr>
            <w:sz w:val="24"/>
            <w:szCs w:val="24"/>
          </w:rPr>
          <w:t xml:space="preserve"> a</w:t>
        </w:r>
        <w:r w:rsidR="0077422D" w:rsidRPr="0096261B">
          <w:rPr>
            <w:sz w:val="24"/>
            <w:szCs w:val="24"/>
          </w:rPr>
          <w:t xml:space="preserve"> significant focus on clean-slate design of</w:t>
        </w:r>
        <w:r w:rsidRPr="0096261B">
          <w:rPr>
            <w:sz w:val="24"/>
            <w:szCs w:val="24"/>
          </w:rPr>
          <w:t xml:space="preserve"> L2 scheduler </w:t>
        </w:r>
        <w:r w:rsidR="0077422D" w:rsidRPr="0096261B">
          <w:rPr>
            <w:sz w:val="24"/>
            <w:szCs w:val="24"/>
          </w:rPr>
          <w:t xml:space="preserve">and stack </w:t>
        </w:r>
        <w:r w:rsidRPr="0096261B">
          <w:rPr>
            <w:sz w:val="24"/>
            <w:szCs w:val="24"/>
          </w:rPr>
          <w:t>whereas the other components</w:t>
        </w:r>
        <w:r w:rsidR="0077422D" w:rsidRPr="0096261B">
          <w:rPr>
            <w:sz w:val="24"/>
            <w:szCs w:val="24"/>
          </w:rPr>
          <w:t xml:space="preserve">/sub-systems </w:t>
        </w:r>
        <w:r w:rsidRPr="0096261B">
          <w:rPr>
            <w:sz w:val="24"/>
            <w:szCs w:val="24"/>
          </w:rPr>
          <w:t>such as PHY, RU and Core</w:t>
        </w:r>
        <w:r w:rsidR="0077422D" w:rsidRPr="0096261B">
          <w:rPr>
            <w:sz w:val="24"/>
            <w:szCs w:val="24"/>
          </w:rPr>
          <w:t xml:space="preserve"> may be developed in collaboration with partners. However, the hub is responsible </w:t>
        </w:r>
        <w:r w:rsidR="00F35B16">
          <w:rPr>
            <w:sz w:val="24"/>
            <w:szCs w:val="24"/>
          </w:rPr>
          <w:t xml:space="preserve">for the </w:t>
        </w:r>
        <w:r w:rsidR="0077422D" w:rsidRPr="0096261B">
          <w:rPr>
            <w:sz w:val="24"/>
            <w:szCs w:val="24"/>
          </w:rPr>
          <w:t>demonstration of</w:t>
        </w:r>
        <w:r w:rsidR="001E06A4" w:rsidRPr="0096261B">
          <w:rPr>
            <w:sz w:val="24"/>
            <w:szCs w:val="24"/>
          </w:rPr>
          <w:t xml:space="preserve"> the</w:t>
        </w:r>
        <w:r w:rsidR="0077422D" w:rsidRPr="0096261B">
          <w:rPr>
            <w:sz w:val="24"/>
            <w:szCs w:val="24"/>
          </w:rPr>
          <w:t xml:space="preserve"> technology in the form of end-to-end pilots/trials.</w:t>
        </w:r>
      </w:ins>
    </w:p>
    <w:p w14:paraId="0A0CAF3C" w14:textId="7554E52F" w:rsidR="00402A18" w:rsidRDefault="00402A18" w:rsidP="0096261B">
      <w:pPr>
        <w:pStyle w:val="ListParagraph"/>
        <w:numPr>
          <w:ilvl w:val="0"/>
          <w:numId w:val="96"/>
        </w:numPr>
        <w:spacing w:line="360" w:lineRule="auto"/>
        <w:jc w:val="both"/>
        <w:rPr>
          <w:ins w:id="672" w:author="Revised" w:date="2022-08-19T10:45:00Z"/>
          <w:sz w:val="24"/>
          <w:szCs w:val="24"/>
        </w:rPr>
      </w:pPr>
      <w:ins w:id="673" w:author="Revised" w:date="2022-08-19T10:45:00Z">
        <w:r>
          <w:rPr>
            <w:sz w:val="24"/>
            <w:szCs w:val="24"/>
          </w:rPr>
          <w:t>The hub will focus on Reconfigurable Intelligent Surface</w:t>
        </w:r>
        <w:r w:rsidR="00F35B16">
          <w:rPr>
            <w:sz w:val="24"/>
            <w:szCs w:val="24"/>
          </w:rPr>
          <w:t>s</w:t>
        </w:r>
        <w:r>
          <w:rPr>
            <w:sz w:val="24"/>
            <w:szCs w:val="24"/>
          </w:rPr>
          <w:t xml:space="preserve"> (RIS) also for wireless communication performance improvement. It needs </w:t>
        </w:r>
        <w:r w:rsidR="00F35B16">
          <w:rPr>
            <w:sz w:val="24"/>
            <w:szCs w:val="24"/>
          </w:rPr>
          <w:t xml:space="preserve">a </w:t>
        </w:r>
        <w:r>
          <w:rPr>
            <w:sz w:val="24"/>
            <w:szCs w:val="24"/>
          </w:rPr>
          <w:t xml:space="preserve">lot of indigenous research on hardware and software requirements to design and control the surfaces. </w:t>
        </w:r>
      </w:ins>
    </w:p>
    <w:p w14:paraId="404EF39A" w14:textId="08FA6BF8" w:rsidR="001E06A4" w:rsidRPr="0096261B" w:rsidRDefault="001E06A4" w:rsidP="0096261B">
      <w:pPr>
        <w:pStyle w:val="ListParagraph"/>
        <w:numPr>
          <w:ilvl w:val="0"/>
          <w:numId w:val="96"/>
        </w:numPr>
        <w:spacing w:line="360" w:lineRule="auto"/>
        <w:jc w:val="both"/>
        <w:rPr>
          <w:ins w:id="674" w:author="Revised" w:date="2022-08-19T10:45:00Z"/>
          <w:sz w:val="24"/>
          <w:szCs w:val="24"/>
        </w:rPr>
      </w:pPr>
      <w:ins w:id="675" w:author="Revised" w:date="2022-08-19T10:45:00Z">
        <w:r w:rsidRPr="0096261B">
          <w:rPr>
            <w:sz w:val="24"/>
            <w:szCs w:val="24"/>
          </w:rPr>
          <w:t>The hub will target development of 50 patents that cover the essential technologies developed in this area.</w:t>
        </w:r>
      </w:ins>
    </w:p>
    <w:p w14:paraId="33756126" w14:textId="55C2A864" w:rsidR="001E06A4" w:rsidRPr="0096261B" w:rsidRDefault="001E06A4" w:rsidP="0096261B">
      <w:pPr>
        <w:pStyle w:val="ListParagraph"/>
        <w:numPr>
          <w:ilvl w:val="0"/>
          <w:numId w:val="96"/>
        </w:numPr>
        <w:spacing w:line="360" w:lineRule="auto"/>
        <w:jc w:val="both"/>
        <w:rPr>
          <w:ins w:id="676" w:author="Revised" w:date="2022-08-19T10:45:00Z"/>
          <w:sz w:val="24"/>
          <w:szCs w:val="24"/>
        </w:rPr>
      </w:pPr>
      <w:ins w:id="677" w:author="Revised" w:date="2022-08-19T10:45:00Z">
        <w:r w:rsidRPr="0096261B">
          <w:rPr>
            <w:sz w:val="24"/>
            <w:szCs w:val="24"/>
          </w:rPr>
          <w:t xml:space="preserve">The </w:t>
        </w:r>
        <w:r w:rsidR="00AA1EB1" w:rsidRPr="0096261B">
          <w:rPr>
            <w:sz w:val="24"/>
            <w:szCs w:val="24"/>
          </w:rPr>
          <w:t>hub</w:t>
        </w:r>
        <w:r w:rsidRPr="0096261B">
          <w:rPr>
            <w:sz w:val="24"/>
            <w:szCs w:val="24"/>
          </w:rPr>
          <w:t xml:space="preserve"> will establish collaboration with research groups working in this area both in India and abroad. The international collaborations and connect will be strengthened through dissemination of research results in top tier conferences/journals.</w:t>
        </w:r>
      </w:ins>
    </w:p>
    <w:p w14:paraId="4D05F383" w14:textId="0F5A25A0" w:rsidR="0077422D" w:rsidRPr="0096261B" w:rsidRDefault="0077422D" w:rsidP="0096261B">
      <w:pPr>
        <w:pStyle w:val="ListParagraph"/>
        <w:numPr>
          <w:ilvl w:val="0"/>
          <w:numId w:val="96"/>
        </w:numPr>
        <w:spacing w:line="360" w:lineRule="auto"/>
        <w:jc w:val="both"/>
        <w:rPr>
          <w:ins w:id="678" w:author="Revised" w:date="2022-08-19T10:45:00Z"/>
          <w:sz w:val="24"/>
          <w:szCs w:val="24"/>
        </w:rPr>
      </w:pPr>
      <w:ins w:id="679" w:author="Revised" w:date="2022-08-19T10:45:00Z">
        <w:r w:rsidRPr="0096261B">
          <w:rPr>
            <w:sz w:val="24"/>
            <w:szCs w:val="24"/>
          </w:rPr>
          <w:t>The timeline</w:t>
        </w:r>
      </w:ins>
      <w:r w:rsidRPr="0096261B">
        <w:rPr>
          <w:sz w:val="24"/>
          <w:rPrChange w:id="680" w:author="Revised" w:date="2022-08-19T10:45:00Z">
            <w:rPr>
              <w:color w:val="000000" w:themeColor="text1"/>
              <w:sz w:val="24"/>
            </w:rPr>
          </w:rPrChange>
        </w:rPr>
        <w:t xml:space="preserve"> for</w:t>
      </w:r>
      <w:r w:rsidR="001E60DB" w:rsidRPr="0096261B">
        <w:rPr>
          <w:sz w:val="24"/>
          <w:rPrChange w:id="681" w:author="Revised" w:date="2022-08-19T10:45:00Z">
            <w:rPr>
              <w:color w:val="000000" w:themeColor="text1"/>
              <w:sz w:val="24"/>
            </w:rPr>
          </w:rPrChange>
        </w:rPr>
        <w:t xml:space="preserve"> </w:t>
      </w:r>
      <w:ins w:id="682" w:author="Revised" w:date="2022-08-19T10:45:00Z">
        <w:r w:rsidR="001E60DB" w:rsidRPr="0096261B">
          <w:rPr>
            <w:sz w:val="24"/>
            <w:szCs w:val="24"/>
          </w:rPr>
          <w:t xml:space="preserve">the development of this technology </w:t>
        </w:r>
        <w:r w:rsidRPr="0096261B">
          <w:rPr>
            <w:sz w:val="24"/>
            <w:szCs w:val="24"/>
          </w:rPr>
          <w:t>will be 3 years</w:t>
        </w:r>
        <w:r w:rsidR="001E60DB" w:rsidRPr="0096261B">
          <w:rPr>
            <w:sz w:val="24"/>
            <w:szCs w:val="24"/>
          </w:rPr>
          <w:t xml:space="preserve"> i.e</w:t>
        </w:r>
        <w:r w:rsidR="006841BA" w:rsidRPr="0096261B">
          <w:rPr>
            <w:sz w:val="24"/>
            <w:szCs w:val="24"/>
          </w:rPr>
          <w:t>.</w:t>
        </w:r>
        <w:r w:rsidR="001E60DB" w:rsidRPr="0096261B">
          <w:rPr>
            <w:sz w:val="24"/>
            <w:szCs w:val="24"/>
          </w:rPr>
          <w:t>, at the end of the 3</w:t>
        </w:r>
        <w:r w:rsidR="001E60DB" w:rsidRPr="0096261B">
          <w:rPr>
            <w:sz w:val="24"/>
            <w:szCs w:val="24"/>
            <w:vertAlign w:val="superscript"/>
          </w:rPr>
          <w:t>rd</w:t>
        </w:r>
        <w:r w:rsidR="001E60DB" w:rsidRPr="0096261B">
          <w:rPr>
            <w:sz w:val="24"/>
            <w:szCs w:val="24"/>
          </w:rPr>
          <w:t xml:space="preserve"> year technology demonstration will be done though pilots/trials. </w:t>
        </w:r>
        <w:r w:rsidR="006841BA" w:rsidRPr="0096261B">
          <w:rPr>
            <w:sz w:val="24"/>
            <w:szCs w:val="24"/>
          </w:rPr>
          <w:t xml:space="preserve"> At the same time, </w:t>
        </w:r>
      </w:ins>
      <w:r w:rsidR="006841BA" w:rsidRPr="0096261B">
        <w:rPr>
          <w:sz w:val="24"/>
          <w:rPrChange w:id="683" w:author="Revised" w:date="2022-08-19T10:45:00Z">
            <w:rPr>
              <w:color w:val="000000" w:themeColor="text1"/>
              <w:sz w:val="24"/>
            </w:rPr>
          </w:rPrChange>
        </w:rPr>
        <w:t>commercialization</w:t>
      </w:r>
      <w:del w:id="684" w:author="Revised" w:date="2022-08-19T10:45:00Z">
        <w:r w:rsidR="00E25694" w:rsidRPr="00722BD0">
          <w:rPr>
            <w:rFonts w:eastAsia="Times New Roman" w:cstheme="minorHAnsi"/>
            <w:color w:val="000000" w:themeColor="text1"/>
            <w:sz w:val="24"/>
            <w:szCs w:val="24"/>
          </w:rPr>
          <w:delText xml:space="preserve">. Different from a testbed the </w:delText>
        </w:r>
      </w:del>
      <w:ins w:id="685" w:author="Revised" w:date="2022-08-19T10:45:00Z">
        <w:r w:rsidR="006841BA" w:rsidRPr="0096261B">
          <w:rPr>
            <w:sz w:val="24"/>
            <w:szCs w:val="24"/>
          </w:rPr>
          <w:t xml:space="preserve"> will be pursued based on intermediate pilots and trials. </w:t>
        </w:r>
      </w:ins>
    </w:p>
    <w:p w14:paraId="3634C25D" w14:textId="54E93F7F" w:rsidR="003D5046" w:rsidRPr="008E525C" w:rsidRDefault="00016D79" w:rsidP="00841324">
      <w:pPr>
        <w:pStyle w:val="Heading3"/>
        <w:rPr>
          <w:ins w:id="686" w:author="Revised" w:date="2022-08-19T10:45:00Z"/>
          <w:rFonts w:eastAsia="Calibri"/>
        </w:rPr>
      </w:pPr>
      <w:bookmarkStart w:id="687" w:name="_Toc82616384"/>
      <w:ins w:id="688" w:author="Revised" w:date="2022-08-19T10:45:00Z">
        <w:r w:rsidRPr="008E525C">
          <w:rPr>
            <w:rFonts w:eastAsia="Calibri"/>
          </w:rPr>
          <w:t>4.</w:t>
        </w:r>
        <w:r w:rsidR="003124C4" w:rsidRPr="008E525C">
          <w:rPr>
            <w:rFonts w:eastAsia="Calibri"/>
          </w:rPr>
          <w:t>1.</w:t>
        </w:r>
        <w:r w:rsidRPr="008E525C">
          <w:rPr>
            <w:rFonts w:eastAsia="Calibri"/>
          </w:rPr>
          <w:t xml:space="preserve">3 </w:t>
        </w:r>
        <w:r w:rsidR="00BE268E" w:rsidRPr="008E525C">
          <w:rPr>
            <w:rFonts w:eastAsia="Calibri"/>
          </w:rPr>
          <w:t>Some unique features of the base station</w:t>
        </w:r>
        <w:bookmarkEnd w:id="687"/>
      </w:ins>
    </w:p>
    <w:p w14:paraId="1196FACD" w14:textId="681CDC1A" w:rsidR="003D5046" w:rsidRPr="00722BD0" w:rsidRDefault="003D5046" w:rsidP="00845FF3">
      <w:pPr>
        <w:spacing w:line="360" w:lineRule="auto"/>
        <w:jc w:val="both"/>
        <w:rPr>
          <w:rFonts w:eastAsia="Times New Roman" w:cstheme="minorHAnsi"/>
          <w:color w:val="000000" w:themeColor="text1"/>
          <w:sz w:val="24"/>
          <w:szCs w:val="24"/>
        </w:rPr>
        <w:pPrChange w:id="689" w:author="Revised" w:date="2022-08-19T10:45:00Z">
          <w:pPr>
            <w:spacing w:line="360" w:lineRule="auto"/>
            <w:ind w:firstLine="284"/>
            <w:jc w:val="both"/>
          </w:pPr>
        </w:pPrChange>
      </w:pPr>
      <w:ins w:id="690" w:author="Revised" w:date="2022-08-19T10:45:00Z">
        <w:r>
          <w:rPr>
            <w:rFonts w:eastAsia="Times New Roman" w:cstheme="minorHAnsi"/>
            <w:color w:val="000000" w:themeColor="text1"/>
            <w:sz w:val="24"/>
            <w:szCs w:val="24"/>
          </w:rPr>
          <w:t>T</w:t>
        </w:r>
        <w:r w:rsidRPr="00722BD0">
          <w:rPr>
            <w:rFonts w:eastAsia="Times New Roman" w:cstheme="minorHAnsi"/>
            <w:color w:val="000000" w:themeColor="text1"/>
            <w:sz w:val="24"/>
            <w:szCs w:val="24"/>
          </w:rPr>
          <w:t xml:space="preserve">he </w:t>
        </w:r>
      </w:ins>
      <w:r w:rsidRPr="00722BD0">
        <w:rPr>
          <w:rFonts w:eastAsia="Times New Roman" w:cstheme="minorHAnsi"/>
          <w:color w:val="000000" w:themeColor="text1"/>
          <w:sz w:val="24"/>
          <w:szCs w:val="24"/>
        </w:rPr>
        <w:t xml:space="preserve">proposed </w:t>
      </w:r>
      <w:ins w:id="691" w:author="Revised" w:date="2022-08-19T10:45:00Z">
        <w:r>
          <w:rPr>
            <w:rFonts w:eastAsia="Times New Roman" w:cstheme="minorHAnsi"/>
            <w:color w:val="000000" w:themeColor="text1"/>
            <w:sz w:val="24"/>
            <w:szCs w:val="24"/>
          </w:rPr>
          <w:t xml:space="preserve">base station </w:t>
        </w:r>
      </w:ins>
      <w:r w:rsidRPr="00722BD0">
        <w:rPr>
          <w:rFonts w:eastAsia="Times New Roman" w:cstheme="minorHAnsi"/>
          <w:color w:val="000000" w:themeColor="text1"/>
          <w:sz w:val="24"/>
          <w:szCs w:val="24"/>
        </w:rPr>
        <w:t xml:space="preserve">solution will offer some of the following distinct features, </w:t>
      </w:r>
    </w:p>
    <w:p w14:paraId="68204032" w14:textId="106212EA"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Compatibility and inter-operability with commercial devices such as 3GPP, TSDSI, and ORAN compliant systems and sub-systems</w:t>
      </w:r>
      <w:del w:id="692" w:author="Revised" w:date="2022-08-19T10:45:00Z">
        <w:r w:rsidR="00E25694" w:rsidRPr="00722BD0">
          <w:rPr>
            <w:rFonts w:eastAsia="Times New Roman" w:cstheme="minorHAnsi"/>
            <w:color w:val="000000" w:themeColor="text1"/>
            <w:sz w:val="24"/>
            <w:szCs w:val="24"/>
          </w:rPr>
          <w:delText>;</w:delText>
        </w:r>
      </w:del>
      <w:ins w:id="693" w:author="Revised" w:date="2022-08-19T10:45:00Z">
        <w:r w:rsidR="00F35B16">
          <w:rPr>
            <w:rFonts w:eastAsia="Times New Roman" w:cstheme="minorHAnsi"/>
            <w:color w:val="000000" w:themeColor="text1"/>
            <w:sz w:val="24"/>
            <w:szCs w:val="24"/>
          </w:rPr>
          <w:t>.</w:t>
        </w:r>
      </w:ins>
    </w:p>
    <w:p w14:paraId="384BA112" w14:textId="3E6D44FA"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Ability to support hundreds of active </w:t>
      </w:r>
      <w:del w:id="694" w:author="Revised" w:date="2022-08-19T10:45:00Z">
        <w:r w:rsidR="00E25694" w:rsidRPr="00722BD0">
          <w:rPr>
            <w:rFonts w:eastAsia="Times New Roman" w:cstheme="minorHAnsi"/>
            <w:color w:val="000000" w:themeColor="text1"/>
            <w:sz w:val="24"/>
            <w:szCs w:val="24"/>
          </w:rPr>
          <w:delText>user</w:delText>
        </w:r>
      </w:del>
      <w:ins w:id="695" w:author="Revised" w:date="2022-08-19T10:45:00Z">
        <w:r w:rsidRPr="00722BD0">
          <w:rPr>
            <w:rFonts w:eastAsia="Times New Roman" w:cstheme="minorHAnsi"/>
            <w:color w:val="000000" w:themeColor="text1"/>
            <w:sz w:val="24"/>
            <w:szCs w:val="24"/>
          </w:rPr>
          <w:t>user</w:t>
        </w:r>
        <w:r w:rsidR="00D053A5">
          <w:rPr>
            <w:rFonts w:eastAsia="Times New Roman" w:cstheme="minorHAnsi"/>
            <w:color w:val="000000" w:themeColor="text1"/>
            <w:sz w:val="24"/>
            <w:szCs w:val="24"/>
          </w:rPr>
          <w:t>s</w:t>
        </w:r>
      </w:ins>
      <w:r w:rsidRPr="00722BD0">
        <w:rPr>
          <w:rFonts w:eastAsia="Times New Roman" w:cstheme="minorHAnsi"/>
          <w:color w:val="000000" w:themeColor="text1"/>
          <w:sz w:val="24"/>
          <w:szCs w:val="24"/>
        </w:rPr>
        <w:t xml:space="preserve"> simultaneously so that the system can be stress tested under field conditions. For example, a distributed unit (DU) or a radio unit (RU) supports </w:t>
      </w:r>
      <w:del w:id="696" w:author="Revised" w:date="2022-08-19T10:45:00Z">
        <w:r w:rsidR="00E25694" w:rsidRPr="00722BD0">
          <w:rPr>
            <w:rFonts w:eastAsia="Times New Roman" w:cstheme="minorHAnsi"/>
            <w:color w:val="000000" w:themeColor="text1"/>
            <w:sz w:val="24"/>
            <w:szCs w:val="24"/>
          </w:rPr>
          <w:delText xml:space="preserve">100s (for small cells) or 1000s of </w:delText>
        </w:r>
      </w:del>
      <w:ins w:id="697" w:author="Revised" w:date="2022-08-19T10:45:00Z">
        <w:r w:rsidR="00B900FD">
          <w:rPr>
            <w:rFonts w:eastAsia="Times New Roman" w:cstheme="minorHAnsi"/>
            <w:color w:val="000000" w:themeColor="text1"/>
            <w:sz w:val="24"/>
            <w:szCs w:val="24"/>
          </w:rPr>
          <w:t>3</w:t>
        </w:r>
        <w:r w:rsidRPr="00722BD0">
          <w:rPr>
            <w:rFonts w:eastAsia="Times New Roman" w:cstheme="minorHAnsi"/>
            <w:color w:val="000000" w:themeColor="text1"/>
            <w:sz w:val="24"/>
            <w:szCs w:val="24"/>
          </w:rPr>
          <w:t xml:space="preserve">000s </w:t>
        </w:r>
      </w:ins>
      <w:r w:rsidRPr="00722BD0">
        <w:rPr>
          <w:rFonts w:eastAsia="Times New Roman" w:cstheme="minorHAnsi"/>
          <w:color w:val="000000" w:themeColor="text1"/>
          <w:sz w:val="24"/>
          <w:szCs w:val="24"/>
        </w:rPr>
        <w:t>active users</w:t>
      </w:r>
      <w:del w:id="698" w:author="Revised" w:date="2022-08-19T10:45:00Z">
        <w:r w:rsidR="00E25694" w:rsidRPr="00722BD0">
          <w:rPr>
            <w:rFonts w:eastAsia="Times New Roman" w:cstheme="minorHAnsi"/>
            <w:color w:val="000000" w:themeColor="text1"/>
            <w:sz w:val="24"/>
            <w:szCs w:val="24"/>
          </w:rPr>
          <w:delText xml:space="preserve"> (for large cells);</w:delText>
        </w:r>
      </w:del>
      <w:ins w:id="699" w:author="Revised" w:date="2022-08-19T10:45:00Z">
        <w:r w:rsidR="00B900FD">
          <w:rPr>
            <w:rFonts w:eastAsia="Times New Roman" w:cstheme="minorHAnsi"/>
            <w:color w:val="000000" w:themeColor="text1"/>
            <w:sz w:val="24"/>
            <w:szCs w:val="24"/>
          </w:rPr>
          <w:t>/cell</w:t>
        </w:r>
        <w:r w:rsidR="00F35B16">
          <w:rPr>
            <w:rFonts w:eastAsia="Times New Roman" w:cstheme="minorHAnsi"/>
            <w:color w:val="000000" w:themeColor="text1"/>
            <w:sz w:val="24"/>
            <w:szCs w:val="24"/>
          </w:rPr>
          <w:t>.</w:t>
        </w:r>
      </w:ins>
    </w:p>
    <w:p w14:paraId="486F0063" w14:textId="77777777"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Explore the optional software-hardware partitioning for DU and RU development. Develop hardware accelerators for specific physical layer functions where power consumption or computation complexity is very high for current processors.</w:t>
      </w:r>
    </w:p>
    <w:p w14:paraId="656EAF6D" w14:textId="77777777"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The system shall support fault tolerance, self-recovery (or high immunity to errors and exceptions in the stack), high availability (up time), low-power consumption, low-cost etc.</w:t>
      </w:r>
    </w:p>
    <w:p w14:paraId="624CE427" w14:textId="00FC02DD"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The system shall support inter-operability with sub-system developed by other vendors</w:t>
      </w:r>
      <w:del w:id="700" w:author="Revised" w:date="2022-08-19T10:45:00Z">
        <w:r w:rsidR="00E25694" w:rsidRPr="00722BD0">
          <w:rPr>
            <w:rFonts w:eastAsia="Times New Roman" w:cstheme="minorHAnsi"/>
            <w:color w:val="000000" w:themeColor="text1"/>
            <w:sz w:val="24"/>
            <w:szCs w:val="24"/>
          </w:rPr>
          <w:delText xml:space="preserve">; </w:delText>
        </w:r>
      </w:del>
      <w:ins w:id="701" w:author="Revised" w:date="2022-08-19T10:45:00Z">
        <w:r w:rsidR="00F35B16">
          <w:rPr>
            <w:rFonts w:eastAsia="Times New Roman" w:cstheme="minorHAnsi"/>
            <w:color w:val="000000" w:themeColor="text1"/>
            <w:sz w:val="24"/>
            <w:szCs w:val="24"/>
          </w:rPr>
          <w:t>.</w:t>
        </w:r>
      </w:ins>
    </w:p>
    <w:p w14:paraId="3AD99A2A" w14:textId="5F069C2B"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DU has the ability to support RUs with a wide frequency range</w:t>
      </w:r>
      <w:del w:id="702" w:author="Revised" w:date="2022-08-19T10:45:00Z">
        <w:r w:rsidR="00E25694" w:rsidRPr="00722BD0">
          <w:rPr>
            <w:rFonts w:eastAsia="Times New Roman" w:cstheme="minorHAnsi"/>
            <w:color w:val="000000" w:themeColor="text1"/>
            <w:sz w:val="24"/>
            <w:szCs w:val="24"/>
          </w:rPr>
          <w:delText xml:space="preserve">; </w:delText>
        </w:r>
      </w:del>
      <w:ins w:id="703" w:author="Revised" w:date="2022-08-19T10:45:00Z">
        <w:r w:rsidR="00F35B16">
          <w:rPr>
            <w:rFonts w:eastAsia="Times New Roman" w:cstheme="minorHAnsi"/>
            <w:color w:val="000000" w:themeColor="text1"/>
            <w:sz w:val="24"/>
            <w:szCs w:val="24"/>
          </w:rPr>
          <w:t>.</w:t>
        </w:r>
      </w:ins>
    </w:p>
    <w:p w14:paraId="48FC099C" w14:textId="7837B706" w:rsidR="003D5046"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 xml:space="preserve">The baseband algorithms should be of low-complexity and high performance. For example, the channel estimation and equalization algorithms should support a large range of </w:t>
      </w:r>
      <w:del w:id="704" w:author="Revised" w:date="2022-08-19T10:45:00Z">
        <w:r w:rsidR="00E25694" w:rsidRPr="00722BD0">
          <w:rPr>
            <w:rFonts w:eastAsia="Times New Roman" w:cstheme="minorHAnsi"/>
            <w:color w:val="000000" w:themeColor="text1"/>
            <w:sz w:val="24"/>
            <w:szCs w:val="24"/>
          </w:rPr>
          <w:delText>delays</w:delText>
        </w:r>
      </w:del>
      <w:ins w:id="705" w:author="Revised" w:date="2022-08-19T10:45:00Z">
        <w:r w:rsidRPr="00722BD0">
          <w:rPr>
            <w:rFonts w:eastAsia="Times New Roman" w:cstheme="minorHAnsi"/>
            <w:color w:val="000000" w:themeColor="text1"/>
            <w:sz w:val="24"/>
            <w:szCs w:val="24"/>
          </w:rPr>
          <w:t>delay</w:t>
        </w:r>
      </w:ins>
      <w:r w:rsidRPr="00722BD0">
        <w:rPr>
          <w:rFonts w:eastAsia="Times New Roman" w:cstheme="minorHAnsi"/>
          <w:color w:val="000000" w:themeColor="text1"/>
          <w:sz w:val="24"/>
          <w:szCs w:val="24"/>
        </w:rPr>
        <w:t xml:space="preserve"> spreads well beyond the scope of specifications for e.g., support extremely high </w:t>
      </w:r>
      <w:del w:id="706" w:author="Revised" w:date="2022-08-19T10:45:00Z">
        <w:r w:rsidR="00E25694" w:rsidRPr="00722BD0">
          <w:rPr>
            <w:rFonts w:eastAsia="Times New Roman" w:cstheme="minorHAnsi"/>
            <w:color w:val="000000" w:themeColor="text1"/>
            <w:sz w:val="24"/>
            <w:szCs w:val="24"/>
          </w:rPr>
          <w:delText>delays</w:delText>
        </w:r>
      </w:del>
      <w:ins w:id="707" w:author="Revised" w:date="2022-08-19T10:45:00Z">
        <w:r w:rsidRPr="00722BD0">
          <w:rPr>
            <w:rFonts w:eastAsia="Times New Roman" w:cstheme="minorHAnsi"/>
            <w:color w:val="000000" w:themeColor="text1"/>
            <w:sz w:val="24"/>
            <w:szCs w:val="24"/>
          </w:rPr>
          <w:t>delay</w:t>
        </w:r>
      </w:ins>
      <w:r w:rsidRPr="00722BD0">
        <w:rPr>
          <w:rFonts w:eastAsia="Times New Roman" w:cstheme="minorHAnsi"/>
          <w:color w:val="000000" w:themeColor="text1"/>
          <w:sz w:val="24"/>
          <w:szCs w:val="24"/>
        </w:rPr>
        <w:t xml:space="preserve"> spread scenarios such as </w:t>
      </w:r>
      <w:del w:id="708" w:author="Revised" w:date="2022-08-19T10:45:00Z">
        <w:r w:rsidR="00E25694" w:rsidRPr="00722BD0">
          <w:rPr>
            <w:rFonts w:eastAsia="Times New Roman" w:cstheme="minorHAnsi"/>
            <w:color w:val="000000" w:themeColor="text1"/>
            <w:sz w:val="24"/>
            <w:szCs w:val="24"/>
          </w:rPr>
          <w:delText>Hilly</w:delText>
        </w:r>
      </w:del>
      <w:ins w:id="709" w:author="Revised" w:date="2022-08-19T10:45:00Z">
        <w:r w:rsidR="00A6362A">
          <w:rPr>
            <w:rFonts w:eastAsia="Times New Roman" w:cstheme="minorHAnsi"/>
            <w:color w:val="000000" w:themeColor="text1"/>
            <w:sz w:val="24"/>
            <w:szCs w:val="24"/>
          </w:rPr>
          <w:t>h</w:t>
        </w:r>
        <w:r w:rsidRPr="00722BD0">
          <w:rPr>
            <w:rFonts w:eastAsia="Times New Roman" w:cstheme="minorHAnsi"/>
            <w:color w:val="000000" w:themeColor="text1"/>
            <w:sz w:val="24"/>
            <w:szCs w:val="24"/>
          </w:rPr>
          <w:t>illy</w:t>
        </w:r>
      </w:ins>
      <w:r w:rsidRPr="00722BD0">
        <w:rPr>
          <w:rFonts w:eastAsia="Times New Roman" w:cstheme="minorHAnsi"/>
          <w:color w:val="000000" w:themeColor="text1"/>
          <w:sz w:val="24"/>
          <w:szCs w:val="24"/>
        </w:rPr>
        <w:t xml:space="preserve"> Himalayan regions, communication under extremely low SNRs or over large cell radius, support for low mobility and very high mobility at the same time, ability to handle adverse interference conditions</w:t>
      </w:r>
      <w:ins w:id="710" w:author="Revised" w:date="2022-08-19T10:45:00Z">
        <w:r w:rsidR="00AE79FD">
          <w:rPr>
            <w:rFonts w:eastAsia="Times New Roman" w:cstheme="minorHAnsi"/>
            <w:color w:val="000000" w:themeColor="text1"/>
            <w:sz w:val="24"/>
            <w:szCs w:val="24"/>
          </w:rPr>
          <w:t>, etc</w:t>
        </w:r>
      </w:ins>
      <w:r w:rsidR="00AE79FD">
        <w:rPr>
          <w:rFonts w:eastAsia="Times New Roman" w:cstheme="minorHAnsi"/>
          <w:color w:val="000000" w:themeColor="text1"/>
          <w:sz w:val="24"/>
          <w:szCs w:val="24"/>
        </w:rPr>
        <w:t>.</w:t>
      </w:r>
    </w:p>
    <w:p w14:paraId="5C5543AF" w14:textId="77777777" w:rsidR="00C24E27" w:rsidRDefault="00C24E27" w:rsidP="003D5046">
      <w:pPr>
        <w:pStyle w:val="ListParagraph"/>
        <w:widowControl w:val="0"/>
        <w:numPr>
          <w:ilvl w:val="0"/>
          <w:numId w:val="13"/>
        </w:numPr>
        <w:autoSpaceDE w:val="0"/>
        <w:autoSpaceDN w:val="0"/>
        <w:spacing w:after="0" w:line="360" w:lineRule="auto"/>
        <w:contextualSpacing w:val="0"/>
        <w:jc w:val="both"/>
        <w:rPr>
          <w:ins w:id="711" w:author="Revised" w:date="2022-08-19T10:45:00Z"/>
          <w:rFonts w:eastAsia="Times New Roman" w:cstheme="minorHAnsi"/>
          <w:color w:val="000000" w:themeColor="text1"/>
          <w:sz w:val="24"/>
          <w:szCs w:val="24"/>
        </w:rPr>
      </w:pPr>
      <w:ins w:id="712" w:author="Revised" w:date="2022-08-19T10:45:00Z">
        <w:r>
          <w:rPr>
            <w:rFonts w:eastAsia="Times New Roman" w:cstheme="minorHAnsi"/>
            <w:color w:val="000000" w:themeColor="text1"/>
            <w:sz w:val="24"/>
            <w:szCs w:val="24"/>
          </w:rPr>
          <w:t>Both DL (Downlink) and Uplink (UL) includes Massive MIMO integrated into the L2 scheduler (multi-user user MIMO user pairing and scheduling) with advanced PHY algorithms that support up to 16 MIMO layers in the DL and 8 layers in the UL. The UL will have inter-cell interference rejection/management ability.</w:t>
        </w:r>
      </w:ins>
    </w:p>
    <w:p w14:paraId="08098309" w14:textId="0C7564FB"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The stack should have the ability to support</w:t>
      </w:r>
      <w:ins w:id="713" w:author="Revised" w:date="2022-08-19T10:45:00Z">
        <w:r w:rsidR="00402A18">
          <w:rPr>
            <w:rFonts w:eastAsia="Times New Roman" w:cstheme="minorHAnsi"/>
            <w:color w:val="000000" w:themeColor="text1"/>
            <w:sz w:val="24"/>
            <w:szCs w:val="24"/>
          </w:rPr>
          <w:t xml:space="preserve"> complex scheduling for MAC, Control, Network slicing, and</w:t>
        </w:r>
      </w:ins>
      <w:r w:rsidRPr="00722BD0">
        <w:rPr>
          <w:rFonts w:eastAsia="Times New Roman" w:cstheme="minorHAnsi"/>
          <w:color w:val="000000" w:themeColor="text1"/>
          <w:sz w:val="24"/>
          <w:szCs w:val="24"/>
        </w:rPr>
        <w:t xml:space="preserve"> mobility management with advanced radio resource management algorithms, sleep mode management of low-power devices etc. The stack should support AI and ML driven MAC schedulers</w:t>
      </w:r>
      <w:del w:id="714" w:author="Revised" w:date="2022-08-19T10:45:00Z">
        <w:r w:rsidR="00E25694" w:rsidRPr="00722BD0">
          <w:rPr>
            <w:rFonts w:eastAsia="Times New Roman" w:cstheme="minorHAnsi"/>
            <w:color w:val="000000" w:themeColor="text1"/>
            <w:sz w:val="24"/>
            <w:szCs w:val="24"/>
          </w:rPr>
          <w:delText>;</w:delText>
        </w:r>
      </w:del>
      <w:ins w:id="715" w:author="Revised" w:date="2022-08-19T10:45:00Z">
        <w:r w:rsidR="00AE79FD">
          <w:rPr>
            <w:rFonts w:eastAsia="Times New Roman" w:cstheme="minorHAnsi"/>
            <w:color w:val="000000" w:themeColor="text1"/>
            <w:sz w:val="24"/>
            <w:szCs w:val="24"/>
          </w:rPr>
          <w:t>.</w:t>
        </w:r>
      </w:ins>
    </w:p>
    <w:p w14:paraId="6FF4B02E" w14:textId="77777777"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The PHY and protocol stack has enough flexibility and the design should be able to support ultra-low-latency operation, in addition to enhanced mobile broadband and provide high service reliability;</w:t>
      </w:r>
    </w:p>
    <w:p w14:paraId="1917D298" w14:textId="0EAFB825"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The system will be tested with 3</w:t>
      </w:r>
      <w:r w:rsidRPr="00722BD0">
        <w:rPr>
          <w:rFonts w:eastAsia="Times New Roman" w:cstheme="minorHAnsi"/>
          <w:color w:val="000000" w:themeColor="text1"/>
          <w:sz w:val="24"/>
          <w:szCs w:val="24"/>
          <w:vertAlign w:val="superscript"/>
        </w:rPr>
        <w:t>rd</w:t>
      </w:r>
      <w:r w:rsidRPr="00722BD0">
        <w:rPr>
          <w:rFonts w:eastAsia="Times New Roman" w:cstheme="minorHAnsi"/>
          <w:color w:val="000000" w:themeColor="text1"/>
          <w:sz w:val="24"/>
          <w:szCs w:val="24"/>
        </w:rPr>
        <w:t xml:space="preserve"> party core network to demonstrate the ability to handle large user base with support for diverse applications with QoS support</w:t>
      </w:r>
      <w:del w:id="716" w:author="Revised" w:date="2022-08-19T10:45:00Z">
        <w:r w:rsidR="00E25694" w:rsidRPr="00722BD0">
          <w:rPr>
            <w:rFonts w:eastAsia="Times New Roman" w:cstheme="minorHAnsi"/>
            <w:color w:val="000000" w:themeColor="text1"/>
            <w:sz w:val="24"/>
            <w:szCs w:val="24"/>
          </w:rPr>
          <w:delText>;</w:delText>
        </w:r>
      </w:del>
      <w:ins w:id="717" w:author="Revised" w:date="2022-08-19T10:45:00Z">
        <w:r w:rsidR="00AE79FD">
          <w:rPr>
            <w:rFonts w:eastAsia="Times New Roman" w:cstheme="minorHAnsi"/>
            <w:color w:val="000000" w:themeColor="text1"/>
            <w:sz w:val="24"/>
            <w:szCs w:val="24"/>
          </w:rPr>
          <w:t>.</w:t>
        </w:r>
      </w:ins>
    </w:p>
    <w:p w14:paraId="41F6CAB0" w14:textId="06381772" w:rsidR="003D5046" w:rsidRPr="00722BD0" w:rsidRDefault="003D5046" w:rsidP="003D5046">
      <w:pPr>
        <w:pStyle w:val="ListParagraph"/>
        <w:widowControl w:val="0"/>
        <w:numPr>
          <w:ilvl w:val="0"/>
          <w:numId w:val="13"/>
        </w:numPr>
        <w:autoSpaceDE w:val="0"/>
        <w:autoSpaceDN w:val="0"/>
        <w:spacing w:after="0" w:line="360" w:lineRule="auto"/>
        <w:contextualSpacing w:val="0"/>
        <w:jc w:val="both"/>
        <w:rPr>
          <w:rFonts w:eastAsia="Times New Roman" w:cstheme="minorHAnsi"/>
          <w:color w:val="000000" w:themeColor="text1"/>
          <w:sz w:val="24"/>
          <w:szCs w:val="24"/>
        </w:rPr>
      </w:pPr>
      <w:r w:rsidRPr="00722BD0">
        <w:rPr>
          <w:rFonts w:eastAsia="Times New Roman" w:cstheme="minorHAnsi"/>
          <w:color w:val="000000" w:themeColor="text1"/>
          <w:sz w:val="24"/>
          <w:szCs w:val="24"/>
        </w:rPr>
        <w:t>Develop data collection interfaces for the network elements such as L2, L3 and core so that AI and ML algorithms can be utilized to improve the operational efficiency of the network</w:t>
      </w:r>
      <w:del w:id="718" w:author="Revised" w:date="2022-08-19T10:45:00Z">
        <w:r w:rsidR="00E25694" w:rsidRPr="00722BD0">
          <w:rPr>
            <w:rFonts w:eastAsia="Times New Roman" w:cstheme="minorHAnsi"/>
            <w:color w:val="000000" w:themeColor="text1"/>
            <w:sz w:val="24"/>
            <w:szCs w:val="24"/>
          </w:rPr>
          <w:delText>;</w:delText>
        </w:r>
      </w:del>
      <w:ins w:id="719" w:author="Revised" w:date="2022-08-19T10:45:00Z">
        <w:r w:rsidR="00AE79FD">
          <w:rPr>
            <w:rFonts w:eastAsia="Times New Roman" w:cstheme="minorHAnsi"/>
            <w:color w:val="000000" w:themeColor="text1"/>
            <w:sz w:val="24"/>
            <w:szCs w:val="24"/>
          </w:rPr>
          <w:t>.</w:t>
        </w:r>
      </w:ins>
    </w:p>
    <w:p w14:paraId="30E82624" w14:textId="77777777" w:rsidR="00E25694" w:rsidRPr="00722BD0" w:rsidRDefault="00E25694" w:rsidP="006112B9">
      <w:pPr>
        <w:pStyle w:val="ListParagraph"/>
        <w:widowControl w:val="0"/>
        <w:numPr>
          <w:ilvl w:val="0"/>
          <w:numId w:val="13"/>
        </w:numPr>
        <w:autoSpaceDE w:val="0"/>
        <w:autoSpaceDN w:val="0"/>
        <w:spacing w:after="0" w:line="360" w:lineRule="auto"/>
        <w:contextualSpacing w:val="0"/>
        <w:jc w:val="both"/>
        <w:rPr>
          <w:del w:id="720" w:author="Revised" w:date="2022-08-19T10:45:00Z"/>
          <w:rFonts w:eastAsia="Times New Roman" w:cstheme="minorHAnsi"/>
          <w:color w:val="000000" w:themeColor="text1"/>
          <w:sz w:val="24"/>
          <w:szCs w:val="24"/>
        </w:rPr>
      </w:pPr>
      <w:del w:id="721" w:author="Revised" w:date="2022-08-19T10:45:00Z">
        <w:r w:rsidRPr="00722BD0">
          <w:rPr>
            <w:rFonts w:eastAsia="Times New Roman" w:cstheme="minorHAnsi"/>
            <w:color w:val="000000" w:themeColor="text1"/>
            <w:sz w:val="24"/>
            <w:szCs w:val="24"/>
          </w:rPr>
          <w:delText xml:space="preserve">Planned for incorporation of security in layer/sub-layers; </w:delText>
        </w:r>
      </w:del>
    </w:p>
    <w:p w14:paraId="33CAA7FE" w14:textId="550BEF9F" w:rsidR="003D5046" w:rsidRPr="00845FF3" w:rsidRDefault="00E25694" w:rsidP="00BD009D">
      <w:pPr>
        <w:widowControl w:val="0"/>
        <w:autoSpaceDE w:val="0"/>
        <w:autoSpaceDN w:val="0"/>
        <w:spacing w:after="0" w:line="240" w:lineRule="auto"/>
        <w:jc w:val="both"/>
        <w:rPr>
          <w:ins w:id="722" w:author="Revised" w:date="2022-08-19T10:45:00Z"/>
          <w:rFonts w:eastAsia="Times New Roman" w:cstheme="minorHAnsi"/>
          <w:color w:val="000000" w:themeColor="text1"/>
          <w:sz w:val="24"/>
          <w:szCs w:val="24"/>
        </w:rPr>
      </w:pPr>
      <w:del w:id="723" w:author="Revised" w:date="2022-08-19T10:45:00Z">
        <w:r w:rsidRPr="00722BD0">
          <w:rPr>
            <w:rFonts w:eastAsia="Times New Roman" w:cstheme="minorHAnsi"/>
            <w:color w:val="000000" w:themeColor="text1"/>
            <w:sz w:val="24"/>
            <w:szCs w:val="24"/>
          </w:rPr>
          <w:delText>Smart surface environment for better wireless performance and multiple applications related to IoT, health and other on above base station.</w:delText>
        </w:r>
      </w:del>
    </w:p>
    <w:p w14:paraId="259DEC6F" w14:textId="0520EE27" w:rsidR="00E87949" w:rsidRPr="008E525C" w:rsidRDefault="00016D79" w:rsidP="00F35B16">
      <w:pPr>
        <w:pStyle w:val="Heading3"/>
        <w:rPr>
          <w:ins w:id="724" w:author="Revised" w:date="2022-08-19T10:45:00Z"/>
          <w:rFonts w:eastAsia="Calibri"/>
        </w:rPr>
      </w:pPr>
      <w:bookmarkStart w:id="725" w:name="_Toc82616385"/>
      <w:ins w:id="726" w:author="Revised" w:date="2022-08-19T10:45:00Z">
        <w:r w:rsidRPr="008E525C">
          <w:rPr>
            <w:rFonts w:eastAsia="Calibri"/>
          </w:rPr>
          <w:t>4.</w:t>
        </w:r>
        <w:r w:rsidR="003124C4" w:rsidRPr="008E525C">
          <w:rPr>
            <w:rFonts w:eastAsia="Calibri"/>
          </w:rPr>
          <w:t>1.</w:t>
        </w:r>
        <w:r w:rsidRPr="008E525C">
          <w:rPr>
            <w:rFonts w:eastAsia="Calibri"/>
          </w:rPr>
          <w:t xml:space="preserve">4 </w:t>
        </w:r>
        <w:r w:rsidR="00E87949" w:rsidRPr="006C175F">
          <w:t>Timelines</w:t>
        </w:r>
        <w:bookmarkEnd w:id="725"/>
      </w:ins>
    </w:p>
    <w:p w14:paraId="4C6FABE8" w14:textId="47B40B3F" w:rsidR="00101E58" w:rsidRDefault="00101E58" w:rsidP="0096261B">
      <w:pPr>
        <w:widowControl w:val="0"/>
        <w:autoSpaceDE w:val="0"/>
        <w:autoSpaceDN w:val="0"/>
        <w:spacing w:after="0" w:line="360" w:lineRule="auto"/>
        <w:jc w:val="both"/>
        <w:rPr>
          <w:ins w:id="727" w:author="Revised" w:date="2022-08-19T10:45:00Z"/>
          <w:rFonts w:eastAsia="Times New Roman" w:cstheme="minorHAnsi"/>
          <w:color w:val="000000" w:themeColor="text1"/>
          <w:sz w:val="24"/>
          <w:szCs w:val="24"/>
        </w:rPr>
      </w:pPr>
      <w:ins w:id="728" w:author="Revised" w:date="2022-08-19T10:45:00Z">
        <w:r>
          <w:rPr>
            <w:rFonts w:eastAsia="Times New Roman" w:cstheme="minorHAnsi"/>
            <w:color w:val="000000" w:themeColor="text1"/>
            <w:sz w:val="24"/>
            <w:szCs w:val="24"/>
          </w:rPr>
          <w:t>First 18 months:  Build a team to develop a clean-slate stack with L2 scheduler (and RRC</w:t>
        </w:r>
        <w:r w:rsidR="00F721E1">
          <w:rPr>
            <w:rFonts w:eastAsia="Times New Roman" w:cstheme="minorHAnsi"/>
            <w:color w:val="000000" w:themeColor="text1"/>
            <w:sz w:val="24"/>
            <w:szCs w:val="24"/>
          </w:rPr>
          <w:t>/L3</w:t>
        </w:r>
        <w:r>
          <w:rPr>
            <w:rFonts w:eastAsia="Times New Roman" w:cstheme="minorHAnsi"/>
            <w:color w:val="000000" w:themeColor="text1"/>
            <w:sz w:val="24"/>
            <w:szCs w:val="24"/>
          </w:rPr>
          <w:t xml:space="preserve">) that incorporates </w:t>
        </w:r>
        <w:proofErr w:type="spellStart"/>
        <w:r>
          <w:rPr>
            <w:rFonts w:eastAsia="Times New Roman" w:cstheme="minorHAnsi"/>
            <w:color w:val="000000" w:themeColor="text1"/>
            <w:sz w:val="24"/>
            <w:szCs w:val="24"/>
          </w:rPr>
          <w:t>eMBB</w:t>
        </w:r>
        <w:proofErr w:type="spellEnd"/>
        <w:r>
          <w:rPr>
            <w:rFonts w:eastAsia="Times New Roman" w:cstheme="minorHAnsi"/>
            <w:color w:val="000000" w:themeColor="text1"/>
            <w:sz w:val="24"/>
            <w:szCs w:val="24"/>
          </w:rPr>
          <w:t xml:space="preserve">, URLLC, and </w:t>
        </w:r>
        <w:proofErr w:type="spellStart"/>
        <w:r>
          <w:rPr>
            <w:rFonts w:eastAsia="Times New Roman" w:cstheme="minorHAnsi"/>
            <w:color w:val="000000" w:themeColor="text1"/>
            <w:sz w:val="24"/>
            <w:szCs w:val="24"/>
          </w:rPr>
          <w:t>mMTC</w:t>
        </w:r>
        <w:proofErr w:type="spellEnd"/>
        <w:r>
          <w:rPr>
            <w:rFonts w:eastAsia="Times New Roman" w:cstheme="minorHAnsi"/>
            <w:color w:val="000000" w:themeColor="text1"/>
            <w:sz w:val="24"/>
            <w:szCs w:val="24"/>
          </w:rPr>
          <w:t xml:space="preserve"> use cases along with massive MIMO </w:t>
        </w:r>
        <w:r w:rsidR="00AE79FD">
          <w:rPr>
            <w:rFonts w:eastAsia="Times New Roman" w:cstheme="minorHAnsi"/>
            <w:color w:val="000000" w:themeColor="text1"/>
            <w:sz w:val="24"/>
            <w:szCs w:val="24"/>
          </w:rPr>
          <w:t>(</w:t>
        </w:r>
        <w:proofErr w:type="spellStart"/>
        <w:r w:rsidR="00AE79FD">
          <w:rPr>
            <w:rFonts w:eastAsia="Times New Roman" w:cstheme="minorHAnsi"/>
            <w:color w:val="000000" w:themeColor="text1"/>
            <w:sz w:val="24"/>
            <w:szCs w:val="24"/>
          </w:rPr>
          <w:t>mMIMO</w:t>
        </w:r>
        <w:proofErr w:type="spellEnd"/>
        <w:r w:rsidR="00AE79FD">
          <w:rPr>
            <w:rFonts w:eastAsia="Times New Roman" w:cstheme="minorHAnsi"/>
            <w:color w:val="000000" w:themeColor="text1"/>
            <w:sz w:val="24"/>
            <w:szCs w:val="24"/>
          </w:rPr>
          <w:t xml:space="preserve">) </w:t>
        </w:r>
        <w:r>
          <w:rPr>
            <w:rFonts w:eastAsia="Times New Roman" w:cstheme="minorHAnsi"/>
            <w:color w:val="000000" w:themeColor="text1"/>
            <w:sz w:val="24"/>
            <w:szCs w:val="24"/>
          </w:rPr>
          <w:t>PHY.</w:t>
        </w:r>
      </w:ins>
    </w:p>
    <w:p w14:paraId="417512FB" w14:textId="12AC9C9A" w:rsidR="00101E58" w:rsidRPr="008E525C" w:rsidRDefault="00016D79" w:rsidP="0073319E">
      <w:pPr>
        <w:pStyle w:val="Heading4"/>
        <w:rPr>
          <w:ins w:id="729" w:author="Revised" w:date="2022-08-19T10:45:00Z"/>
          <w:rFonts w:eastAsia="Calibri"/>
        </w:rPr>
      </w:pPr>
      <w:ins w:id="730" w:author="Revised" w:date="2022-08-19T10:45:00Z">
        <w:r w:rsidRPr="008E525C">
          <w:rPr>
            <w:rFonts w:eastAsia="Calibri"/>
          </w:rPr>
          <w:t>4.</w:t>
        </w:r>
        <w:r w:rsidR="003124C4" w:rsidRPr="008E525C">
          <w:rPr>
            <w:rFonts w:eastAsia="Calibri"/>
          </w:rPr>
          <w:t>1.</w:t>
        </w:r>
        <w:r w:rsidRPr="008E525C">
          <w:rPr>
            <w:rFonts w:eastAsia="Calibri"/>
          </w:rPr>
          <w:t xml:space="preserve">4.1 </w:t>
        </w:r>
        <w:proofErr w:type="spellStart"/>
        <w:r w:rsidR="00101E58" w:rsidRPr="008E525C">
          <w:rPr>
            <w:rFonts w:eastAsia="Calibri"/>
          </w:rPr>
          <w:t>eMBB</w:t>
        </w:r>
        <w:proofErr w:type="spellEnd"/>
        <w:r w:rsidR="00101E58" w:rsidRPr="008E525C">
          <w:rPr>
            <w:rFonts w:eastAsia="Calibri"/>
          </w:rPr>
          <w:t xml:space="preserve"> Delivery</w:t>
        </w:r>
      </w:ins>
    </w:p>
    <w:p w14:paraId="41023DC1" w14:textId="433643C2" w:rsidR="00C90D99" w:rsidRDefault="00101E58" w:rsidP="0096261B">
      <w:pPr>
        <w:widowControl w:val="0"/>
        <w:autoSpaceDE w:val="0"/>
        <w:autoSpaceDN w:val="0"/>
        <w:spacing w:after="0" w:line="360" w:lineRule="auto"/>
        <w:ind w:left="720"/>
        <w:jc w:val="both"/>
        <w:rPr>
          <w:ins w:id="731" w:author="Revised" w:date="2022-08-19T10:45:00Z"/>
          <w:rFonts w:eastAsia="Times New Roman" w:cstheme="minorHAnsi"/>
          <w:color w:val="000000" w:themeColor="text1"/>
          <w:sz w:val="24"/>
          <w:szCs w:val="24"/>
        </w:rPr>
      </w:pPr>
      <w:ins w:id="732" w:author="Revised" w:date="2022-08-19T10:45:00Z">
        <w:r>
          <w:rPr>
            <w:rFonts w:eastAsia="Times New Roman" w:cstheme="minorHAnsi"/>
            <w:color w:val="000000" w:themeColor="text1"/>
            <w:sz w:val="24"/>
            <w:szCs w:val="24"/>
          </w:rPr>
          <w:t xml:space="preserve">18 Months: </w:t>
        </w:r>
        <w:r w:rsidR="00C90D99">
          <w:rPr>
            <w:rFonts w:eastAsia="Times New Roman" w:cstheme="minorHAnsi"/>
            <w:color w:val="000000" w:themeColor="text1"/>
            <w:sz w:val="24"/>
            <w:szCs w:val="24"/>
          </w:rPr>
          <w:t>Target a first POC based on a RU (plus UE) emulator</w:t>
        </w:r>
      </w:ins>
    </w:p>
    <w:p w14:paraId="6F7DE3E6" w14:textId="0518D679" w:rsidR="00C90D99" w:rsidRDefault="00C90D99" w:rsidP="0096261B">
      <w:pPr>
        <w:widowControl w:val="0"/>
        <w:autoSpaceDE w:val="0"/>
        <w:autoSpaceDN w:val="0"/>
        <w:spacing w:after="0" w:line="360" w:lineRule="auto"/>
        <w:ind w:left="720"/>
        <w:jc w:val="both"/>
        <w:rPr>
          <w:ins w:id="733" w:author="Revised" w:date="2022-08-19T10:45:00Z"/>
          <w:rFonts w:eastAsia="Times New Roman" w:cstheme="minorHAnsi"/>
          <w:color w:val="000000" w:themeColor="text1"/>
          <w:sz w:val="24"/>
          <w:szCs w:val="24"/>
        </w:rPr>
      </w:pPr>
      <w:ins w:id="734" w:author="Revised" w:date="2022-08-19T10:45:00Z">
        <w:r>
          <w:rPr>
            <w:rFonts w:eastAsia="Times New Roman" w:cstheme="minorHAnsi"/>
            <w:color w:val="000000" w:themeColor="text1"/>
            <w:sz w:val="24"/>
            <w:szCs w:val="24"/>
          </w:rPr>
          <w:t xml:space="preserve">24 Months: Commercial UE attach with </w:t>
        </w:r>
        <w:proofErr w:type="spellStart"/>
        <w:r>
          <w:rPr>
            <w:rFonts w:eastAsia="Times New Roman" w:cstheme="minorHAnsi"/>
            <w:color w:val="000000" w:themeColor="text1"/>
            <w:sz w:val="24"/>
            <w:szCs w:val="24"/>
          </w:rPr>
          <w:t>eMBB</w:t>
        </w:r>
        <w:proofErr w:type="spellEnd"/>
        <w:r>
          <w:rPr>
            <w:rFonts w:eastAsia="Times New Roman" w:cstheme="minorHAnsi"/>
            <w:color w:val="000000" w:themeColor="text1"/>
            <w:sz w:val="24"/>
            <w:szCs w:val="24"/>
          </w:rPr>
          <w:t xml:space="preserve"> support with a </w:t>
        </w:r>
        <w:proofErr w:type="spellStart"/>
        <w:r>
          <w:rPr>
            <w:rFonts w:eastAsia="Times New Roman" w:cstheme="minorHAnsi"/>
            <w:color w:val="000000" w:themeColor="text1"/>
            <w:sz w:val="24"/>
            <w:szCs w:val="24"/>
          </w:rPr>
          <w:t>mMIMO</w:t>
        </w:r>
        <w:proofErr w:type="spellEnd"/>
        <w:r>
          <w:rPr>
            <w:rFonts w:eastAsia="Times New Roman" w:cstheme="minorHAnsi"/>
            <w:color w:val="000000" w:themeColor="text1"/>
            <w:sz w:val="24"/>
            <w:szCs w:val="24"/>
          </w:rPr>
          <w:t xml:space="preserve"> capable RU</w:t>
        </w:r>
        <w:r w:rsidR="00F35FB4">
          <w:rPr>
            <w:rFonts w:eastAsia="Times New Roman" w:cstheme="minorHAnsi"/>
            <w:color w:val="000000" w:themeColor="text1"/>
            <w:sz w:val="24"/>
            <w:szCs w:val="24"/>
          </w:rPr>
          <w:t xml:space="preserve">. </w:t>
        </w:r>
      </w:ins>
    </w:p>
    <w:p w14:paraId="24E8A053" w14:textId="606BB319" w:rsidR="00101E58" w:rsidRDefault="00101E58" w:rsidP="0096261B">
      <w:pPr>
        <w:widowControl w:val="0"/>
        <w:autoSpaceDE w:val="0"/>
        <w:autoSpaceDN w:val="0"/>
        <w:spacing w:after="0" w:line="360" w:lineRule="auto"/>
        <w:ind w:left="720"/>
        <w:jc w:val="both"/>
        <w:rPr>
          <w:ins w:id="735" w:author="Revised" w:date="2022-08-19T10:45:00Z"/>
          <w:rFonts w:eastAsia="Times New Roman" w:cstheme="minorHAnsi"/>
          <w:color w:val="000000" w:themeColor="text1"/>
          <w:sz w:val="24"/>
          <w:szCs w:val="24"/>
        </w:rPr>
      </w:pPr>
      <w:ins w:id="736" w:author="Revised" w:date="2022-08-19T10:45:00Z">
        <w:r>
          <w:rPr>
            <w:rFonts w:eastAsia="Times New Roman" w:cstheme="minorHAnsi"/>
            <w:color w:val="000000" w:themeColor="text1"/>
            <w:sz w:val="24"/>
            <w:szCs w:val="24"/>
          </w:rPr>
          <w:t>30 Months: Pilots with multiple base stations and UEs</w:t>
        </w:r>
      </w:ins>
    </w:p>
    <w:p w14:paraId="1EC2B833" w14:textId="507D4413" w:rsidR="00101E58" w:rsidRPr="008E525C" w:rsidRDefault="00016D79" w:rsidP="0073319E">
      <w:pPr>
        <w:pStyle w:val="Heading4"/>
        <w:rPr>
          <w:ins w:id="737" w:author="Revised" w:date="2022-08-19T10:45:00Z"/>
          <w:rFonts w:eastAsia="Calibri"/>
        </w:rPr>
      </w:pPr>
      <w:ins w:id="738" w:author="Revised" w:date="2022-08-19T10:45:00Z">
        <w:r w:rsidRPr="008E525C">
          <w:rPr>
            <w:rFonts w:eastAsia="Calibri"/>
          </w:rPr>
          <w:t>4.</w:t>
        </w:r>
        <w:r w:rsidR="003124C4" w:rsidRPr="008E525C">
          <w:rPr>
            <w:rFonts w:eastAsia="Calibri"/>
          </w:rPr>
          <w:t>1.</w:t>
        </w:r>
        <w:r w:rsidRPr="008E525C">
          <w:rPr>
            <w:rFonts w:eastAsia="Calibri"/>
          </w:rPr>
          <w:t xml:space="preserve">4.2 </w:t>
        </w:r>
        <w:proofErr w:type="spellStart"/>
        <w:r w:rsidR="00101E58" w:rsidRPr="008E525C">
          <w:rPr>
            <w:rFonts w:eastAsia="Calibri"/>
          </w:rPr>
          <w:t>mMTC</w:t>
        </w:r>
        <w:proofErr w:type="spellEnd"/>
        <w:r w:rsidR="00101E58" w:rsidRPr="008E525C">
          <w:rPr>
            <w:rFonts w:eastAsia="Calibri"/>
          </w:rPr>
          <w:t xml:space="preserve"> </w:t>
        </w:r>
      </w:ins>
    </w:p>
    <w:p w14:paraId="57B1B61F" w14:textId="6D4DA4C0" w:rsidR="00101E58" w:rsidRDefault="00652E51" w:rsidP="0096261B">
      <w:pPr>
        <w:widowControl w:val="0"/>
        <w:autoSpaceDE w:val="0"/>
        <w:autoSpaceDN w:val="0"/>
        <w:spacing w:after="0" w:line="360" w:lineRule="auto"/>
        <w:ind w:left="720"/>
        <w:jc w:val="both"/>
        <w:rPr>
          <w:ins w:id="739" w:author="Revised" w:date="2022-08-19T10:45:00Z"/>
          <w:rFonts w:eastAsia="Times New Roman" w:cstheme="minorHAnsi"/>
          <w:color w:val="000000" w:themeColor="text1"/>
          <w:sz w:val="24"/>
          <w:szCs w:val="24"/>
        </w:rPr>
      </w:pPr>
      <w:ins w:id="740" w:author="Revised" w:date="2022-08-19T10:45:00Z">
        <w:r>
          <w:rPr>
            <w:rFonts w:eastAsia="Times New Roman" w:cstheme="minorHAnsi"/>
            <w:color w:val="000000" w:themeColor="text1"/>
            <w:sz w:val="24"/>
            <w:szCs w:val="24"/>
          </w:rPr>
          <w:t>24</w:t>
        </w:r>
        <w:r w:rsidR="00101E58">
          <w:rPr>
            <w:rFonts w:eastAsia="Times New Roman" w:cstheme="minorHAnsi"/>
            <w:color w:val="000000" w:themeColor="text1"/>
            <w:sz w:val="24"/>
            <w:szCs w:val="24"/>
          </w:rPr>
          <w:t xml:space="preserve"> Months: Target a first POC based on a RU (plus UE) emulator </w:t>
        </w:r>
      </w:ins>
    </w:p>
    <w:p w14:paraId="57A4ACE9" w14:textId="7AD1D6ED" w:rsidR="00101E58" w:rsidRDefault="00652E51" w:rsidP="0096261B">
      <w:pPr>
        <w:widowControl w:val="0"/>
        <w:autoSpaceDE w:val="0"/>
        <w:autoSpaceDN w:val="0"/>
        <w:spacing w:after="0" w:line="360" w:lineRule="auto"/>
        <w:ind w:left="720"/>
        <w:jc w:val="both"/>
        <w:rPr>
          <w:ins w:id="741" w:author="Revised" w:date="2022-08-19T10:45:00Z"/>
          <w:rFonts w:eastAsia="Times New Roman" w:cstheme="minorHAnsi"/>
          <w:color w:val="000000" w:themeColor="text1"/>
          <w:sz w:val="24"/>
          <w:szCs w:val="24"/>
        </w:rPr>
      </w:pPr>
      <w:ins w:id="742" w:author="Revised" w:date="2022-08-19T10:45:00Z">
        <w:r>
          <w:rPr>
            <w:rFonts w:eastAsia="Times New Roman" w:cstheme="minorHAnsi"/>
            <w:color w:val="000000" w:themeColor="text1"/>
            <w:sz w:val="24"/>
            <w:szCs w:val="24"/>
          </w:rPr>
          <w:t xml:space="preserve">30 </w:t>
        </w:r>
        <w:r w:rsidR="00101E58">
          <w:rPr>
            <w:rFonts w:eastAsia="Times New Roman" w:cstheme="minorHAnsi"/>
            <w:color w:val="000000" w:themeColor="text1"/>
            <w:sz w:val="24"/>
            <w:szCs w:val="24"/>
          </w:rPr>
          <w:t xml:space="preserve">Months: Commercial UE attach with </w:t>
        </w:r>
        <w:proofErr w:type="spellStart"/>
        <w:r w:rsidR="00101E58">
          <w:rPr>
            <w:rFonts w:eastAsia="Times New Roman" w:cstheme="minorHAnsi"/>
            <w:color w:val="000000" w:themeColor="text1"/>
            <w:sz w:val="24"/>
            <w:szCs w:val="24"/>
          </w:rPr>
          <w:t>eMBB</w:t>
        </w:r>
        <w:proofErr w:type="spellEnd"/>
        <w:r w:rsidR="00101E58">
          <w:rPr>
            <w:rFonts w:eastAsia="Times New Roman" w:cstheme="minorHAnsi"/>
            <w:color w:val="000000" w:themeColor="text1"/>
            <w:sz w:val="24"/>
            <w:szCs w:val="24"/>
          </w:rPr>
          <w:t xml:space="preserve"> support with a </w:t>
        </w:r>
        <w:proofErr w:type="spellStart"/>
        <w:r w:rsidR="00101E58">
          <w:rPr>
            <w:rFonts w:eastAsia="Times New Roman" w:cstheme="minorHAnsi"/>
            <w:color w:val="000000" w:themeColor="text1"/>
            <w:sz w:val="24"/>
            <w:szCs w:val="24"/>
          </w:rPr>
          <w:t>mMIMO</w:t>
        </w:r>
        <w:proofErr w:type="spellEnd"/>
        <w:r w:rsidR="00101E58">
          <w:rPr>
            <w:rFonts w:eastAsia="Times New Roman" w:cstheme="minorHAnsi"/>
            <w:color w:val="000000" w:themeColor="text1"/>
            <w:sz w:val="24"/>
            <w:szCs w:val="24"/>
          </w:rPr>
          <w:t xml:space="preserve"> capable RU. </w:t>
        </w:r>
      </w:ins>
    </w:p>
    <w:p w14:paraId="638A44D4" w14:textId="50F16E0C" w:rsidR="00101E58" w:rsidRDefault="00101E58" w:rsidP="0096261B">
      <w:pPr>
        <w:widowControl w:val="0"/>
        <w:autoSpaceDE w:val="0"/>
        <w:autoSpaceDN w:val="0"/>
        <w:spacing w:after="0" w:line="360" w:lineRule="auto"/>
        <w:ind w:left="720"/>
        <w:jc w:val="both"/>
        <w:rPr>
          <w:ins w:id="743" w:author="Revised" w:date="2022-08-19T10:45:00Z"/>
          <w:rFonts w:eastAsia="Times New Roman" w:cstheme="minorHAnsi"/>
          <w:color w:val="000000" w:themeColor="text1"/>
          <w:sz w:val="24"/>
          <w:szCs w:val="24"/>
        </w:rPr>
      </w:pPr>
      <w:ins w:id="744" w:author="Revised" w:date="2022-08-19T10:45:00Z">
        <w:r>
          <w:rPr>
            <w:rFonts w:eastAsia="Times New Roman" w:cstheme="minorHAnsi"/>
            <w:color w:val="000000" w:themeColor="text1"/>
            <w:sz w:val="24"/>
            <w:szCs w:val="24"/>
          </w:rPr>
          <w:t>3</w:t>
        </w:r>
        <w:r w:rsidR="00652E51">
          <w:rPr>
            <w:rFonts w:eastAsia="Times New Roman" w:cstheme="minorHAnsi"/>
            <w:color w:val="000000" w:themeColor="text1"/>
            <w:sz w:val="24"/>
            <w:szCs w:val="24"/>
          </w:rPr>
          <w:t>6</w:t>
        </w:r>
        <w:r>
          <w:rPr>
            <w:rFonts w:eastAsia="Times New Roman" w:cstheme="minorHAnsi"/>
            <w:color w:val="000000" w:themeColor="text1"/>
            <w:sz w:val="24"/>
            <w:szCs w:val="24"/>
          </w:rPr>
          <w:t xml:space="preserve"> Months: </w:t>
        </w:r>
        <w:proofErr w:type="spellStart"/>
        <w:r w:rsidR="00652E51">
          <w:rPr>
            <w:rFonts w:eastAsia="Times New Roman" w:cstheme="minorHAnsi"/>
            <w:color w:val="000000" w:themeColor="text1"/>
            <w:sz w:val="24"/>
            <w:szCs w:val="24"/>
          </w:rPr>
          <w:t>mMTC</w:t>
        </w:r>
        <w:proofErr w:type="spellEnd"/>
        <w:r w:rsidR="00652E51">
          <w:rPr>
            <w:rFonts w:eastAsia="Times New Roman" w:cstheme="minorHAnsi"/>
            <w:color w:val="000000" w:themeColor="text1"/>
            <w:sz w:val="24"/>
            <w:szCs w:val="24"/>
          </w:rPr>
          <w:t xml:space="preserve"> p</w:t>
        </w:r>
        <w:r>
          <w:rPr>
            <w:rFonts w:eastAsia="Times New Roman" w:cstheme="minorHAnsi"/>
            <w:color w:val="000000" w:themeColor="text1"/>
            <w:sz w:val="24"/>
            <w:szCs w:val="24"/>
          </w:rPr>
          <w:t>ilots with multiple base stations and UEs</w:t>
        </w:r>
      </w:ins>
    </w:p>
    <w:p w14:paraId="6719A6A3" w14:textId="7E0810B5" w:rsidR="00652E51" w:rsidRPr="008E525C" w:rsidRDefault="00016D79" w:rsidP="0073319E">
      <w:pPr>
        <w:pStyle w:val="Heading4"/>
        <w:rPr>
          <w:ins w:id="745" w:author="Revised" w:date="2022-08-19T10:45:00Z"/>
          <w:rFonts w:eastAsia="Calibri"/>
        </w:rPr>
      </w:pPr>
      <w:ins w:id="746" w:author="Revised" w:date="2022-08-19T10:45:00Z">
        <w:r w:rsidRPr="008E525C">
          <w:rPr>
            <w:rFonts w:eastAsia="Calibri"/>
          </w:rPr>
          <w:t>4.</w:t>
        </w:r>
        <w:r w:rsidR="003124C4" w:rsidRPr="008E525C">
          <w:rPr>
            <w:rFonts w:eastAsia="Calibri"/>
          </w:rPr>
          <w:t>1.</w:t>
        </w:r>
        <w:r w:rsidRPr="008E525C">
          <w:rPr>
            <w:rFonts w:eastAsia="Calibri"/>
          </w:rPr>
          <w:t xml:space="preserve">4.3 </w:t>
        </w:r>
        <w:r w:rsidR="00652E51" w:rsidRPr="008E525C">
          <w:rPr>
            <w:rFonts w:eastAsia="Calibri"/>
          </w:rPr>
          <w:t xml:space="preserve">URLLC </w:t>
        </w:r>
      </w:ins>
    </w:p>
    <w:p w14:paraId="20CBEF7F" w14:textId="7EFEFAFE" w:rsidR="00652E51" w:rsidRDefault="00652E51" w:rsidP="0096261B">
      <w:pPr>
        <w:widowControl w:val="0"/>
        <w:autoSpaceDE w:val="0"/>
        <w:autoSpaceDN w:val="0"/>
        <w:spacing w:after="0" w:line="360" w:lineRule="auto"/>
        <w:ind w:left="720"/>
        <w:jc w:val="both"/>
        <w:rPr>
          <w:ins w:id="747" w:author="Revised" w:date="2022-08-19T10:45:00Z"/>
          <w:rFonts w:eastAsia="Times New Roman" w:cstheme="minorHAnsi"/>
          <w:color w:val="000000" w:themeColor="text1"/>
          <w:sz w:val="24"/>
          <w:szCs w:val="24"/>
        </w:rPr>
      </w:pPr>
      <w:ins w:id="748" w:author="Revised" w:date="2022-08-19T10:45:00Z">
        <w:r>
          <w:rPr>
            <w:rFonts w:eastAsia="Times New Roman" w:cstheme="minorHAnsi"/>
            <w:color w:val="000000" w:themeColor="text1"/>
            <w:sz w:val="24"/>
            <w:szCs w:val="24"/>
          </w:rPr>
          <w:t>3</w:t>
        </w:r>
        <w:r w:rsidR="0026511A">
          <w:rPr>
            <w:rFonts w:eastAsia="Times New Roman" w:cstheme="minorHAnsi"/>
            <w:color w:val="000000" w:themeColor="text1"/>
            <w:sz w:val="24"/>
            <w:szCs w:val="24"/>
          </w:rPr>
          <w:t>0</w:t>
        </w:r>
        <w:r>
          <w:rPr>
            <w:rFonts w:eastAsia="Times New Roman" w:cstheme="minorHAnsi"/>
            <w:color w:val="000000" w:themeColor="text1"/>
            <w:sz w:val="24"/>
            <w:szCs w:val="24"/>
          </w:rPr>
          <w:t xml:space="preserve"> Months: URLLC pilots with multiple base stations and UEs</w:t>
        </w:r>
      </w:ins>
    </w:p>
    <w:p w14:paraId="262EA159" w14:textId="77777777" w:rsidR="008E525C" w:rsidRDefault="008E525C" w:rsidP="00841324">
      <w:pPr>
        <w:pStyle w:val="Heading3"/>
        <w:rPr>
          <w:ins w:id="749" w:author="Revised" w:date="2022-08-19T10:45:00Z"/>
          <w:rFonts w:eastAsia="Calibri"/>
        </w:rPr>
      </w:pPr>
    </w:p>
    <w:p w14:paraId="536B4FD5" w14:textId="573BA4D0" w:rsidR="003124C4" w:rsidRPr="0073319E" w:rsidRDefault="003124C4" w:rsidP="00F35B16">
      <w:pPr>
        <w:pStyle w:val="Heading2"/>
        <w:rPr>
          <w:ins w:id="750" w:author="Revised" w:date="2022-08-19T10:45:00Z"/>
        </w:rPr>
      </w:pPr>
      <w:bookmarkStart w:id="751" w:name="_Toc82616386"/>
      <w:ins w:id="752" w:author="Revised" w:date="2022-08-19T10:45:00Z">
        <w:r w:rsidRPr="0073319E">
          <w:t>4.2 Aim-2: Reconfigurable Intelligent Systems (RIS)</w:t>
        </w:r>
        <w:bookmarkEnd w:id="751"/>
      </w:ins>
    </w:p>
    <w:p w14:paraId="56E272E6" w14:textId="0A572AEB" w:rsidR="003124C4" w:rsidRPr="006C175F" w:rsidRDefault="003124C4" w:rsidP="00F35B16">
      <w:pPr>
        <w:pStyle w:val="Heading3"/>
        <w:rPr>
          <w:ins w:id="753" w:author="Revised" w:date="2022-08-19T10:45:00Z"/>
        </w:rPr>
      </w:pPr>
      <w:bookmarkStart w:id="754" w:name="_Toc82616387"/>
      <w:ins w:id="755" w:author="Revised" w:date="2022-08-19T10:45:00Z">
        <w:r w:rsidRPr="006C175F">
          <w:t>4.2.1 Open gaps and our plans to address the gaps in RIS</w:t>
        </w:r>
        <w:bookmarkEnd w:id="754"/>
        <w:r w:rsidRPr="006C175F">
          <w:t xml:space="preserve">  </w:t>
        </w:r>
      </w:ins>
    </w:p>
    <w:p w14:paraId="485EB733" w14:textId="0ABA3D45" w:rsidR="003124C4" w:rsidRPr="00AF6459" w:rsidRDefault="003124C4" w:rsidP="006C175F">
      <w:pPr>
        <w:pBdr>
          <w:top w:val="nil"/>
          <w:left w:val="nil"/>
          <w:bottom w:val="nil"/>
          <w:right w:val="nil"/>
          <w:between w:val="nil"/>
        </w:pBdr>
        <w:spacing w:after="0" w:line="360" w:lineRule="auto"/>
        <w:jc w:val="both"/>
        <w:rPr>
          <w:ins w:id="756" w:author="Revised" w:date="2022-08-19T10:45:00Z"/>
          <w:sz w:val="24"/>
          <w:szCs w:val="24"/>
        </w:rPr>
      </w:pPr>
      <w:ins w:id="757" w:author="Revised" w:date="2022-08-19T10:45:00Z">
        <w:r w:rsidRPr="00AF6459">
          <w:rPr>
            <w:sz w:val="24"/>
            <w:szCs w:val="24"/>
          </w:rPr>
          <w:t>Home</w:t>
        </w:r>
        <w:r>
          <w:rPr>
            <w:sz w:val="24"/>
            <w:szCs w:val="24"/>
          </w:rPr>
          <w:t>-</w:t>
        </w:r>
        <w:r w:rsidRPr="00AF6459">
          <w:rPr>
            <w:sz w:val="24"/>
            <w:szCs w:val="24"/>
          </w:rPr>
          <w:t>grown Industry working on such a field is c</w:t>
        </w:r>
        <w:r w:rsidRPr="00174922">
          <w:rPr>
            <w:sz w:val="24"/>
            <w:szCs w:val="24"/>
          </w:rPr>
          <w:t>ompletely missing. Most of the e</w:t>
        </w:r>
        <w:r w:rsidRPr="00AF6459">
          <w:rPr>
            <w:sz w:val="24"/>
            <w:szCs w:val="24"/>
          </w:rPr>
          <w:t>nterprise wireless network management companies are offering an added layer of management plane and do not have their own proprietary hardware offerings. This activity will help</w:t>
        </w:r>
        <w:r>
          <w:rPr>
            <w:sz w:val="24"/>
            <w:szCs w:val="24"/>
          </w:rPr>
          <w:t xml:space="preserve"> in </w:t>
        </w:r>
        <w:r w:rsidR="0073319E">
          <w:rPr>
            <w:sz w:val="24"/>
            <w:szCs w:val="24"/>
          </w:rPr>
          <w:t xml:space="preserve">filling the </w:t>
        </w:r>
        <w:r>
          <w:rPr>
            <w:sz w:val="24"/>
            <w:szCs w:val="24"/>
          </w:rPr>
          <w:t xml:space="preserve">following gaps and novel R&amp;D aspects,  </w:t>
        </w:r>
        <w:r w:rsidRPr="00AF6459">
          <w:rPr>
            <w:sz w:val="24"/>
            <w:szCs w:val="24"/>
          </w:rPr>
          <w:t xml:space="preserve"> </w:t>
        </w:r>
      </w:ins>
    </w:p>
    <w:p w14:paraId="74A6EA9A" w14:textId="77777777" w:rsidR="003124C4" w:rsidRPr="00AF6459" w:rsidRDefault="003124C4" w:rsidP="008E525C">
      <w:pPr>
        <w:numPr>
          <w:ilvl w:val="0"/>
          <w:numId w:val="100"/>
        </w:numPr>
        <w:pBdr>
          <w:top w:val="nil"/>
          <w:left w:val="nil"/>
          <w:bottom w:val="nil"/>
          <w:right w:val="nil"/>
          <w:between w:val="nil"/>
        </w:pBdr>
        <w:spacing w:after="0" w:line="360" w:lineRule="auto"/>
        <w:jc w:val="both"/>
        <w:rPr>
          <w:ins w:id="758" w:author="Revised" w:date="2022-08-19T10:45:00Z"/>
          <w:sz w:val="24"/>
          <w:szCs w:val="24"/>
        </w:rPr>
      </w:pPr>
      <w:ins w:id="759" w:author="Revised" w:date="2022-08-19T10:45:00Z">
        <w:r w:rsidRPr="00AF6459">
          <w:rPr>
            <w:b/>
            <w:sz w:val="24"/>
            <w:szCs w:val="24"/>
          </w:rPr>
          <w:t>Control aspects</w:t>
        </w:r>
        <w:r w:rsidRPr="00AF6459">
          <w:rPr>
            <w:sz w:val="24"/>
            <w:szCs w:val="24"/>
          </w:rPr>
          <w:t>: IISc is working on Radar performance improvement using RIS and channel estimation (https://arxiv.org/pdf/2011.00900.pdf), BSNL is looking at RIS and MEC combination (</w:t>
        </w:r>
        <w:r w:rsidR="00E45BE2">
          <w:fldChar w:fldCharType="begin"/>
        </w:r>
        <w:r w:rsidR="00E45BE2">
          <w:instrText xml:space="preserve"> HYPERLINK "https://arxiv.org/</w:instrText>
        </w:r>
        <w:r w:rsidR="00E45BE2">
          <w:instrText xml:space="preserve">pdf/2106.11784.pdf" \h </w:instrText>
        </w:r>
        <w:r w:rsidR="00E45BE2">
          <w:fldChar w:fldCharType="separate"/>
        </w:r>
        <w:r w:rsidRPr="00AF6459">
          <w:rPr>
            <w:color w:val="1155CC"/>
            <w:sz w:val="24"/>
            <w:szCs w:val="24"/>
            <w:u w:val="single"/>
          </w:rPr>
          <w:t>https://arxiv.org/pdf/2106.11784.pdf</w:t>
        </w:r>
        <w:r w:rsidR="00E45BE2">
          <w:rPr>
            <w:color w:val="1155CC"/>
            <w:sz w:val="24"/>
            <w:szCs w:val="24"/>
            <w:u w:val="single"/>
          </w:rPr>
          <w:fldChar w:fldCharType="end"/>
        </w:r>
        <w:r w:rsidRPr="00AF6459">
          <w:rPr>
            <w:sz w:val="24"/>
            <w:szCs w:val="24"/>
          </w:rPr>
          <w:t>), IIT-Delhi is looking at signal processing aspects (</w:t>
        </w:r>
        <w:r w:rsidR="00E45BE2">
          <w:fldChar w:fldCharType="begin"/>
        </w:r>
        <w:r w:rsidR="00E45BE2">
          <w:instrText xml:space="preserve"> HYPERLINK "https://ieeexplore.ieee.org/abstract/document/9347448" \h </w:instrText>
        </w:r>
        <w:r w:rsidR="00E45BE2">
          <w:fldChar w:fldCharType="separate"/>
        </w:r>
        <w:r w:rsidRPr="00AF6459">
          <w:rPr>
            <w:color w:val="1155CC"/>
            <w:sz w:val="24"/>
            <w:szCs w:val="24"/>
            <w:u w:val="single"/>
          </w:rPr>
          <w:t>https://ieeexplore.ieee.org/abstract/document/9347448</w:t>
        </w:r>
        <w:r w:rsidR="00E45BE2">
          <w:rPr>
            <w:color w:val="1155CC"/>
            <w:sz w:val="24"/>
            <w:szCs w:val="24"/>
            <w:u w:val="single"/>
          </w:rPr>
          <w:fldChar w:fldCharType="end"/>
        </w:r>
        <w:r w:rsidRPr="00AF6459">
          <w:rPr>
            <w:sz w:val="24"/>
            <w:szCs w:val="24"/>
          </w:rPr>
          <w:t>), similar is the case with IIT Jodhpur activities.</w:t>
        </w:r>
      </w:ins>
    </w:p>
    <w:p w14:paraId="4283164C" w14:textId="77777777" w:rsidR="003124C4" w:rsidRPr="00AF6459" w:rsidRDefault="003124C4" w:rsidP="008E525C">
      <w:pPr>
        <w:numPr>
          <w:ilvl w:val="0"/>
          <w:numId w:val="100"/>
        </w:numPr>
        <w:pBdr>
          <w:top w:val="nil"/>
          <w:left w:val="nil"/>
          <w:bottom w:val="nil"/>
          <w:right w:val="nil"/>
          <w:between w:val="nil"/>
        </w:pBdr>
        <w:spacing w:after="0" w:line="360" w:lineRule="auto"/>
        <w:jc w:val="both"/>
        <w:rPr>
          <w:ins w:id="760" w:author="Revised" w:date="2022-08-19T10:45:00Z"/>
          <w:sz w:val="24"/>
          <w:szCs w:val="24"/>
        </w:rPr>
      </w:pPr>
      <w:ins w:id="761" w:author="Revised" w:date="2022-08-19T10:45:00Z">
        <w:r w:rsidRPr="00AF6459">
          <w:rPr>
            <w:b/>
            <w:sz w:val="24"/>
            <w:szCs w:val="24"/>
          </w:rPr>
          <w:t>Fabrication Aspects</w:t>
        </w:r>
        <w:r w:rsidRPr="00AF6459">
          <w:rPr>
            <w:sz w:val="24"/>
            <w:szCs w:val="24"/>
          </w:rPr>
          <w:t>: CARE in IIT Delhi is working on fabrication of meta</w:t>
        </w:r>
        <w:r>
          <w:rPr>
            <w:sz w:val="24"/>
            <w:szCs w:val="24"/>
          </w:rPr>
          <w:t>-</w:t>
        </w:r>
        <w:r w:rsidRPr="00AF6459">
          <w:rPr>
            <w:sz w:val="24"/>
            <w:szCs w:val="24"/>
          </w:rPr>
          <w:t xml:space="preserve">surfaces for </w:t>
        </w:r>
        <w:proofErr w:type="spellStart"/>
        <w:r w:rsidRPr="00AF6459">
          <w:rPr>
            <w:sz w:val="24"/>
            <w:szCs w:val="24"/>
          </w:rPr>
          <w:t>mmWave</w:t>
        </w:r>
        <w:proofErr w:type="spellEnd"/>
        <w:r w:rsidRPr="00AF6459">
          <w:rPr>
            <w:sz w:val="24"/>
            <w:szCs w:val="24"/>
          </w:rPr>
          <w:t xml:space="preserve"> communications. </w:t>
        </w:r>
      </w:ins>
    </w:p>
    <w:p w14:paraId="1E48C1F2" w14:textId="77777777" w:rsidR="008E525C" w:rsidRDefault="008E525C" w:rsidP="008E525C">
      <w:pPr>
        <w:pBdr>
          <w:top w:val="nil"/>
          <w:left w:val="nil"/>
          <w:bottom w:val="nil"/>
          <w:right w:val="nil"/>
          <w:between w:val="nil"/>
        </w:pBdr>
        <w:spacing w:after="0" w:line="240" w:lineRule="auto"/>
        <w:jc w:val="both"/>
        <w:rPr>
          <w:ins w:id="762" w:author="Revised" w:date="2022-08-19T10:45:00Z"/>
          <w:sz w:val="24"/>
          <w:szCs w:val="24"/>
        </w:rPr>
      </w:pPr>
    </w:p>
    <w:p w14:paraId="39FB414B" w14:textId="6A08A0EB" w:rsidR="003124C4" w:rsidRDefault="0073319E" w:rsidP="008E525C">
      <w:pPr>
        <w:pBdr>
          <w:top w:val="nil"/>
          <w:left w:val="nil"/>
          <w:bottom w:val="nil"/>
          <w:right w:val="nil"/>
          <w:between w:val="nil"/>
        </w:pBdr>
        <w:spacing w:after="0" w:line="360" w:lineRule="auto"/>
        <w:jc w:val="both"/>
        <w:rPr>
          <w:ins w:id="763" w:author="Revised" w:date="2022-08-19T10:45:00Z"/>
          <w:sz w:val="24"/>
          <w:szCs w:val="24"/>
        </w:rPr>
      </w:pPr>
      <w:ins w:id="764" w:author="Revised" w:date="2022-08-19T10:45:00Z">
        <w:r>
          <w:rPr>
            <w:sz w:val="24"/>
            <w:szCs w:val="24"/>
          </w:rPr>
          <w:t>In summary, t</w:t>
        </w:r>
        <w:r w:rsidR="003124C4" w:rsidRPr="00AF6459">
          <w:rPr>
            <w:sz w:val="24"/>
            <w:szCs w:val="24"/>
          </w:rPr>
          <w:t>hough this field is promising, there seems to be no one group in India that is working on developing an end-to-end system for using RIS. Many groups are focused on signal processing algorithms at the receiver to improve the RIS-assisted communication performance. An approach where COTS end devices are provided with a performance gain in using RIS is missing.</w:t>
        </w:r>
      </w:ins>
    </w:p>
    <w:p w14:paraId="52992E92" w14:textId="77777777" w:rsidR="003124C4" w:rsidRDefault="003124C4" w:rsidP="00CB0A93">
      <w:pPr>
        <w:widowControl w:val="0"/>
        <w:autoSpaceDE w:val="0"/>
        <w:autoSpaceDN w:val="0"/>
        <w:spacing w:after="0" w:line="240" w:lineRule="auto"/>
        <w:jc w:val="both"/>
        <w:rPr>
          <w:ins w:id="765" w:author="Revised" w:date="2022-08-19T10:45:00Z"/>
          <w:rFonts w:eastAsia="Times New Roman" w:cstheme="minorHAnsi"/>
          <w:color w:val="000000" w:themeColor="text1"/>
          <w:sz w:val="24"/>
          <w:szCs w:val="24"/>
        </w:rPr>
      </w:pPr>
    </w:p>
    <w:p w14:paraId="779EEECC" w14:textId="4DE4DA7C" w:rsidR="003124C4" w:rsidRPr="008E525C" w:rsidRDefault="003124C4" w:rsidP="00841324">
      <w:pPr>
        <w:pStyle w:val="Heading3"/>
        <w:rPr>
          <w:ins w:id="766" w:author="Revised" w:date="2022-08-19T10:45:00Z"/>
          <w:rFonts w:eastAsia="Times New Roman"/>
        </w:rPr>
      </w:pPr>
      <w:bookmarkStart w:id="767" w:name="_Toc82616388"/>
      <w:ins w:id="768" w:author="Revised" w:date="2022-08-19T10:45:00Z">
        <w:r w:rsidRPr="008E525C">
          <w:rPr>
            <w:rFonts w:eastAsia="Times New Roman"/>
          </w:rPr>
          <w:t xml:space="preserve">4.2.2 </w:t>
        </w:r>
        <w:r w:rsidRPr="006C175F">
          <w:t>Objectives</w:t>
        </w:r>
        <w:bookmarkEnd w:id="767"/>
      </w:ins>
    </w:p>
    <w:p w14:paraId="6F851E77" w14:textId="7997F592" w:rsidR="003124C4" w:rsidRPr="008E525C" w:rsidRDefault="003124C4" w:rsidP="008E525C">
      <w:pPr>
        <w:spacing w:after="0" w:line="360" w:lineRule="auto"/>
        <w:rPr>
          <w:ins w:id="769" w:author="Revised" w:date="2022-08-19T10:45:00Z"/>
          <w:color w:val="000000" w:themeColor="text1"/>
          <w:sz w:val="24"/>
          <w:szCs w:val="24"/>
        </w:rPr>
      </w:pPr>
      <w:ins w:id="770" w:author="Revised" w:date="2022-08-19T10:45:00Z">
        <w:r w:rsidRPr="008E525C">
          <w:rPr>
            <w:color w:val="000000" w:themeColor="text1"/>
            <w:sz w:val="24"/>
            <w:szCs w:val="24"/>
          </w:rPr>
          <w:t>The objectives of the hub in the RIS area will be:</w:t>
        </w:r>
      </w:ins>
    </w:p>
    <w:p w14:paraId="60EEA242" w14:textId="77777777" w:rsidR="003124C4" w:rsidRPr="008E525C" w:rsidRDefault="003124C4" w:rsidP="008E525C">
      <w:pPr>
        <w:numPr>
          <w:ilvl w:val="0"/>
          <w:numId w:val="102"/>
        </w:numPr>
        <w:pBdr>
          <w:top w:val="nil"/>
          <w:left w:val="nil"/>
          <w:bottom w:val="nil"/>
          <w:right w:val="nil"/>
          <w:between w:val="nil"/>
        </w:pBdr>
        <w:spacing w:after="0" w:line="360" w:lineRule="auto"/>
        <w:rPr>
          <w:ins w:id="771" w:author="Revised" w:date="2022-08-19T10:45:00Z"/>
          <w:color w:val="000000" w:themeColor="text1"/>
          <w:sz w:val="24"/>
          <w:szCs w:val="24"/>
        </w:rPr>
      </w:pPr>
      <w:ins w:id="772" w:author="Revised" w:date="2022-08-19T10:45:00Z">
        <w:r w:rsidRPr="008E525C">
          <w:rPr>
            <w:color w:val="000000" w:themeColor="text1"/>
            <w:sz w:val="24"/>
            <w:szCs w:val="24"/>
          </w:rPr>
          <w:t>Fabrication of at least one RIS array</w:t>
        </w:r>
      </w:ins>
    </w:p>
    <w:p w14:paraId="3DD39A10" w14:textId="77777777" w:rsidR="003124C4" w:rsidRPr="008E525C" w:rsidRDefault="003124C4" w:rsidP="008E525C">
      <w:pPr>
        <w:numPr>
          <w:ilvl w:val="0"/>
          <w:numId w:val="102"/>
        </w:numPr>
        <w:pBdr>
          <w:top w:val="nil"/>
          <w:left w:val="nil"/>
          <w:bottom w:val="nil"/>
          <w:right w:val="nil"/>
          <w:between w:val="nil"/>
        </w:pBdr>
        <w:spacing w:after="0" w:line="360" w:lineRule="auto"/>
        <w:rPr>
          <w:ins w:id="773" w:author="Revised" w:date="2022-08-19T10:45:00Z"/>
          <w:color w:val="000000" w:themeColor="text1"/>
          <w:sz w:val="24"/>
          <w:szCs w:val="24"/>
        </w:rPr>
      </w:pPr>
      <w:ins w:id="774" w:author="Revised" w:date="2022-08-19T10:45:00Z">
        <w:r w:rsidRPr="008E525C">
          <w:rPr>
            <w:color w:val="000000" w:themeColor="text1"/>
            <w:sz w:val="24"/>
            <w:szCs w:val="24"/>
          </w:rPr>
          <w:t>Development of control capability for deployed RIS to improve communications performance between COTS devices</w:t>
        </w:r>
      </w:ins>
    </w:p>
    <w:p w14:paraId="79CA3AB7" w14:textId="77777777" w:rsidR="003124C4" w:rsidRPr="008E525C" w:rsidRDefault="003124C4" w:rsidP="008E525C">
      <w:pPr>
        <w:numPr>
          <w:ilvl w:val="0"/>
          <w:numId w:val="102"/>
        </w:numPr>
        <w:pBdr>
          <w:top w:val="nil"/>
          <w:left w:val="nil"/>
          <w:bottom w:val="nil"/>
          <w:right w:val="nil"/>
          <w:between w:val="nil"/>
        </w:pBdr>
        <w:spacing w:after="0" w:line="360" w:lineRule="auto"/>
        <w:rPr>
          <w:ins w:id="775" w:author="Revised" w:date="2022-08-19T10:45:00Z"/>
          <w:color w:val="000000" w:themeColor="text1"/>
          <w:sz w:val="24"/>
          <w:szCs w:val="24"/>
        </w:rPr>
      </w:pPr>
      <w:ins w:id="776" w:author="Revised" w:date="2022-08-19T10:45:00Z">
        <w:r w:rsidRPr="008E525C">
          <w:rPr>
            <w:color w:val="000000" w:themeColor="text1"/>
            <w:sz w:val="24"/>
            <w:szCs w:val="24"/>
          </w:rPr>
          <w:t>Demonstration of system-level working deployment of the RIS system</w:t>
        </w:r>
      </w:ins>
    </w:p>
    <w:p w14:paraId="5E3B75B1" w14:textId="77777777" w:rsidR="003124C4" w:rsidRPr="008E525C" w:rsidRDefault="003124C4" w:rsidP="008E525C">
      <w:pPr>
        <w:numPr>
          <w:ilvl w:val="0"/>
          <w:numId w:val="102"/>
        </w:numPr>
        <w:pBdr>
          <w:top w:val="nil"/>
          <w:left w:val="nil"/>
          <w:bottom w:val="nil"/>
          <w:right w:val="nil"/>
          <w:between w:val="nil"/>
        </w:pBdr>
        <w:spacing w:after="0" w:line="360" w:lineRule="auto"/>
        <w:rPr>
          <w:ins w:id="777" w:author="Revised" w:date="2022-08-19T10:45:00Z"/>
          <w:color w:val="000000" w:themeColor="text1"/>
          <w:sz w:val="24"/>
          <w:szCs w:val="24"/>
        </w:rPr>
      </w:pPr>
      <w:ins w:id="778" w:author="Revised" w:date="2022-08-19T10:45:00Z">
        <w:r w:rsidRPr="008E525C">
          <w:rPr>
            <w:color w:val="000000" w:themeColor="text1"/>
            <w:sz w:val="24"/>
            <w:szCs w:val="24"/>
          </w:rPr>
          <w:t xml:space="preserve">Demonstration of one security solution where the RF communication is protected from eavesdropping of signal using the developed dynamic RIS system </w:t>
        </w:r>
      </w:ins>
    </w:p>
    <w:p w14:paraId="2A1EE0D7" w14:textId="77777777" w:rsidR="003124C4" w:rsidRPr="008E525C" w:rsidRDefault="003124C4" w:rsidP="008E525C">
      <w:pPr>
        <w:numPr>
          <w:ilvl w:val="0"/>
          <w:numId w:val="102"/>
        </w:numPr>
        <w:pBdr>
          <w:top w:val="nil"/>
          <w:left w:val="nil"/>
          <w:bottom w:val="nil"/>
          <w:right w:val="nil"/>
          <w:between w:val="nil"/>
        </w:pBdr>
        <w:spacing w:after="0" w:line="360" w:lineRule="auto"/>
        <w:rPr>
          <w:ins w:id="779" w:author="Revised" w:date="2022-08-19T10:45:00Z"/>
          <w:color w:val="000000" w:themeColor="text1"/>
          <w:sz w:val="24"/>
          <w:szCs w:val="24"/>
        </w:rPr>
      </w:pPr>
      <w:ins w:id="780" w:author="Revised" w:date="2022-08-19T10:45:00Z">
        <w:r w:rsidRPr="008E525C">
          <w:rPr>
            <w:color w:val="000000" w:themeColor="text1"/>
            <w:sz w:val="24"/>
            <w:szCs w:val="24"/>
          </w:rPr>
          <w:t>Deployment of the solution for one concrete use-case and taking the so-developed product to market (identifying the customer will be part of the activity)</w:t>
        </w:r>
      </w:ins>
    </w:p>
    <w:p w14:paraId="7F2D1AC0" w14:textId="77777777" w:rsidR="008E525C" w:rsidRDefault="008E525C" w:rsidP="008E525C">
      <w:pPr>
        <w:pStyle w:val="NoSpacing"/>
        <w:rPr>
          <w:ins w:id="781" w:author="Revised" w:date="2022-08-19T10:45:00Z"/>
        </w:rPr>
      </w:pPr>
    </w:p>
    <w:p w14:paraId="7C268090" w14:textId="247D8A3D" w:rsidR="003124C4" w:rsidRPr="008E525C" w:rsidRDefault="003124C4" w:rsidP="008E525C">
      <w:pPr>
        <w:spacing w:line="360" w:lineRule="auto"/>
        <w:jc w:val="both"/>
        <w:rPr>
          <w:ins w:id="782" w:author="Revised" w:date="2022-08-19T10:45:00Z"/>
          <w:color w:val="000000" w:themeColor="text1"/>
          <w:sz w:val="24"/>
          <w:szCs w:val="24"/>
        </w:rPr>
      </w:pPr>
      <w:ins w:id="783" w:author="Revised" w:date="2022-08-19T10:45:00Z">
        <w:r w:rsidRPr="008E525C">
          <w:rPr>
            <w:color w:val="000000" w:themeColor="text1"/>
            <w:sz w:val="24"/>
            <w:szCs w:val="24"/>
          </w:rPr>
          <w:t>The fabrication of the RIS array and the solutions to the control problems are non-trivial and are of National and International importance. This will be the first such RIS system developed in India, along with significant research and standardization activity.</w:t>
        </w:r>
      </w:ins>
    </w:p>
    <w:p w14:paraId="1AC93095" w14:textId="77777777" w:rsidR="008E525C" w:rsidRDefault="008E525C" w:rsidP="008E525C">
      <w:pPr>
        <w:pStyle w:val="NoSpacing"/>
        <w:rPr>
          <w:ins w:id="784" w:author="Revised" w:date="2022-08-19T10:45:00Z"/>
        </w:rPr>
      </w:pPr>
    </w:p>
    <w:p w14:paraId="006E319A" w14:textId="1130DE34" w:rsidR="003124C4" w:rsidRPr="008E525C" w:rsidRDefault="003124C4" w:rsidP="008E525C">
      <w:pPr>
        <w:spacing w:line="360" w:lineRule="auto"/>
        <w:jc w:val="both"/>
        <w:rPr>
          <w:ins w:id="785" w:author="Revised" w:date="2022-08-19T10:45:00Z"/>
          <w:color w:val="000000" w:themeColor="text1"/>
          <w:sz w:val="24"/>
          <w:szCs w:val="24"/>
        </w:rPr>
      </w:pPr>
      <w:ins w:id="786" w:author="Revised" w:date="2022-08-19T10:45:00Z">
        <w:r w:rsidRPr="008E525C">
          <w:rPr>
            <w:color w:val="000000" w:themeColor="text1"/>
            <w:sz w:val="24"/>
            <w:szCs w:val="24"/>
          </w:rPr>
          <w:t xml:space="preserve">The detailed </w:t>
        </w:r>
        <w:r w:rsidR="00C844C4" w:rsidRPr="008E525C">
          <w:rPr>
            <w:color w:val="000000" w:themeColor="text1"/>
            <w:sz w:val="24"/>
            <w:szCs w:val="24"/>
          </w:rPr>
          <w:t>sub-topics that require indigen</w:t>
        </w:r>
        <w:r w:rsidRPr="008E525C">
          <w:rPr>
            <w:color w:val="000000" w:themeColor="text1"/>
            <w:sz w:val="24"/>
            <w:szCs w:val="24"/>
          </w:rPr>
          <w:t>ous research are detailed below. We will be seeking proposals providing promising work in addressing these problems:</w:t>
        </w:r>
      </w:ins>
    </w:p>
    <w:p w14:paraId="1E71946C" w14:textId="77777777" w:rsidR="003124C4" w:rsidRPr="008E525C" w:rsidRDefault="003124C4" w:rsidP="008E525C">
      <w:pPr>
        <w:numPr>
          <w:ilvl w:val="0"/>
          <w:numId w:val="101"/>
        </w:numPr>
        <w:spacing w:after="0" w:line="360" w:lineRule="auto"/>
        <w:jc w:val="both"/>
        <w:rPr>
          <w:ins w:id="787" w:author="Revised" w:date="2022-08-19T10:45:00Z"/>
          <w:rFonts w:eastAsia="Arial" w:cs="Arial"/>
          <w:color w:val="000000" w:themeColor="text1"/>
          <w:sz w:val="24"/>
          <w:szCs w:val="24"/>
        </w:rPr>
      </w:pPr>
      <w:ins w:id="788" w:author="Revised" w:date="2022-08-19T10:45:00Z">
        <w:r w:rsidRPr="008E525C">
          <w:rPr>
            <w:rFonts w:eastAsia="Arial" w:cs="Arial"/>
            <w:color w:val="000000" w:themeColor="text1"/>
            <w:sz w:val="24"/>
            <w:szCs w:val="24"/>
          </w:rPr>
          <w:t>Channel modelling and estimation for RIS-enabled networks</w:t>
        </w:r>
      </w:ins>
    </w:p>
    <w:p w14:paraId="0657C4E9" w14:textId="77777777" w:rsidR="003124C4" w:rsidRPr="008E525C" w:rsidRDefault="003124C4" w:rsidP="008E525C">
      <w:pPr>
        <w:numPr>
          <w:ilvl w:val="0"/>
          <w:numId w:val="101"/>
        </w:numPr>
        <w:spacing w:after="0" w:line="360" w:lineRule="auto"/>
        <w:jc w:val="both"/>
        <w:rPr>
          <w:ins w:id="789" w:author="Revised" w:date="2022-08-19T10:45:00Z"/>
          <w:rFonts w:eastAsia="Arial" w:cs="Arial"/>
          <w:color w:val="000000" w:themeColor="text1"/>
          <w:sz w:val="24"/>
          <w:szCs w:val="24"/>
        </w:rPr>
      </w:pPr>
      <w:ins w:id="790" w:author="Revised" w:date="2022-08-19T10:45:00Z">
        <w:r w:rsidRPr="008E525C">
          <w:rPr>
            <w:rFonts w:eastAsia="Arial" w:cs="Arial"/>
            <w:color w:val="000000" w:themeColor="text1"/>
            <w:sz w:val="24"/>
            <w:szCs w:val="24"/>
          </w:rPr>
          <w:t>Fundamental limits of RIS-enabled networks</w:t>
        </w:r>
      </w:ins>
    </w:p>
    <w:p w14:paraId="7029DD2B" w14:textId="77777777" w:rsidR="003124C4" w:rsidRPr="008E525C" w:rsidRDefault="003124C4" w:rsidP="008E525C">
      <w:pPr>
        <w:numPr>
          <w:ilvl w:val="0"/>
          <w:numId w:val="101"/>
        </w:numPr>
        <w:spacing w:after="0" w:line="360" w:lineRule="auto"/>
        <w:jc w:val="both"/>
        <w:rPr>
          <w:ins w:id="791" w:author="Revised" w:date="2022-08-19T10:45:00Z"/>
          <w:rFonts w:eastAsia="Arial" w:cs="Arial"/>
          <w:color w:val="000000" w:themeColor="text1"/>
          <w:sz w:val="24"/>
          <w:szCs w:val="24"/>
        </w:rPr>
      </w:pPr>
      <w:ins w:id="792" w:author="Revised" w:date="2022-08-19T10:45:00Z">
        <w:r w:rsidRPr="008E525C">
          <w:rPr>
            <w:rFonts w:eastAsia="Arial" w:cs="Arial"/>
            <w:color w:val="000000" w:themeColor="text1"/>
            <w:sz w:val="24"/>
            <w:szCs w:val="24"/>
          </w:rPr>
          <w:t>Fabrication challenges in realizing RIS</w:t>
        </w:r>
      </w:ins>
    </w:p>
    <w:p w14:paraId="1116BDDC" w14:textId="77777777" w:rsidR="003124C4" w:rsidRPr="008E525C" w:rsidRDefault="003124C4" w:rsidP="008E525C">
      <w:pPr>
        <w:numPr>
          <w:ilvl w:val="0"/>
          <w:numId w:val="101"/>
        </w:numPr>
        <w:spacing w:after="0" w:line="360" w:lineRule="auto"/>
        <w:jc w:val="both"/>
        <w:rPr>
          <w:ins w:id="793" w:author="Revised" w:date="2022-08-19T10:45:00Z"/>
          <w:rFonts w:eastAsia="Arial" w:cs="Arial"/>
          <w:color w:val="000000" w:themeColor="text1"/>
          <w:sz w:val="24"/>
          <w:szCs w:val="24"/>
        </w:rPr>
      </w:pPr>
      <w:ins w:id="794" w:author="Revised" w:date="2022-08-19T10:45:00Z">
        <w:r w:rsidRPr="008E525C">
          <w:rPr>
            <w:rFonts w:eastAsia="Arial" w:cs="Arial"/>
            <w:color w:val="000000" w:themeColor="text1"/>
            <w:sz w:val="24"/>
            <w:szCs w:val="24"/>
          </w:rPr>
          <w:t>Performance analysis and optimization of transmission schemes for massive-MIMO RIS-enabled networks</w:t>
        </w:r>
      </w:ins>
    </w:p>
    <w:p w14:paraId="307E6D20" w14:textId="77777777" w:rsidR="003124C4" w:rsidRPr="008E525C" w:rsidRDefault="003124C4" w:rsidP="008E525C">
      <w:pPr>
        <w:numPr>
          <w:ilvl w:val="1"/>
          <w:numId w:val="101"/>
        </w:numPr>
        <w:spacing w:after="0" w:line="360" w:lineRule="auto"/>
        <w:jc w:val="both"/>
        <w:rPr>
          <w:ins w:id="795" w:author="Revised" w:date="2022-08-19T10:45:00Z"/>
          <w:rFonts w:eastAsia="Arial" w:cs="Arial"/>
          <w:color w:val="000000" w:themeColor="text1"/>
          <w:sz w:val="24"/>
          <w:szCs w:val="24"/>
        </w:rPr>
      </w:pPr>
      <w:ins w:id="796" w:author="Revised" w:date="2022-08-19T10:45:00Z">
        <w:r w:rsidRPr="008E525C">
          <w:rPr>
            <w:rFonts w:eastAsia="Arial" w:cs="Arial"/>
            <w:color w:val="000000" w:themeColor="text1"/>
            <w:sz w:val="24"/>
            <w:szCs w:val="24"/>
          </w:rPr>
          <w:t xml:space="preserve"> Passive Beamforming Design Based on Imperfect Parameters</w:t>
        </w:r>
      </w:ins>
    </w:p>
    <w:p w14:paraId="7D2D340C" w14:textId="77777777" w:rsidR="003124C4" w:rsidRPr="008E525C" w:rsidRDefault="003124C4" w:rsidP="008E525C">
      <w:pPr>
        <w:numPr>
          <w:ilvl w:val="0"/>
          <w:numId w:val="101"/>
        </w:numPr>
        <w:spacing w:after="0" w:line="360" w:lineRule="auto"/>
        <w:jc w:val="both"/>
        <w:rPr>
          <w:ins w:id="797" w:author="Revised" w:date="2022-08-19T10:45:00Z"/>
          <w:rFonts w:eastAsia="Arial" w:cs="Arial"/>
          <w:color w:val="000000" w:themeColor="text1"/>
          <w:sz w:val="24"/>
          <w:szCs w:val="24"/>
        </w:rPr>
      </w:pPr>
      <w:ins w:id="798" w:author="Revised" w:date="2022-08-19T10:45:00Z">
        <w:r w:rsidRPr="008E525C">
          <w:rPr>
            <w:rFonts w:eastAsia="Arial" w:cs="Arial"/>
            <w:color w:val="000000" w:themeColor="text1"/>
            <w:sz w:val="24"/>
            <w:szCs w:val="24"/>
          </w:rPr>
          <w:t xml:space="preserve">Performance analysis and optimization of transmission schemes for Multi-user RIS-enabled networks </w:t>
        </w:r>
      </w:ins>
    </w:p>
    <w:p w14:paraId="4A329EE1" w14:textId="77777777" w:rsidR="003124C4" w:rsidRPr="008E525C" w:rsidRDefault="003124C4" w:rsidP="008E525C">
      <w:pPr>
        <w:numPr>
          <w:ilvl w:val="0"/>
          <w:numId w:val="101"/>
        </w:numPr>
        <w:spacing w:after="0" w:line="360" w:lineRule="auto"/>
        <w:jc w:val="both"/>
        <w:rPr>
          <w:ins w:id="799" w:author="Revised" w:date="2022-08-19T10:45:00Z"/>
          <w:rFonts w:eastAsia="Arial" w:cs="Arial"/>
          <w:color w:val="000000" w:themeColor="text1"/>
          <w:sz w:val="24"/>
          <w:szCs w:val="24"/>
        </w:rPr>
      </w:pPr>
      <w:ins w:id="800" w:author="Revised" w:date="2022-08-19T10:45:00Z">
        <w:r w:rsidRPr="008E525C">
          <w:rPr>
            <w:rFonts w:eastAsia="Arial" w:cs="Arial"/>
            <w:color w:val="000000" w:themeColor="text1"/>
            <w:sz w:val="24"/>
            <w:szCs w:val="24"/>
          </w:rPr>
          <w:t>RIS-enabled mm-wave and Terahertz communications</w:t>
        </w:r>
      </w:ins>
    </w:p>
    <w:p w14:paraId="1305F495" w14:textId="77777777" w:rsidR="003124C4" w:rsidRPr="008E525C" w:rsidRDefault="003124C4" w:rsidP="008E525C">
      <w:pPr>
        <w:numPr>
          <w:ilvl w:val="0"/>
          <w:numId w:val="101"/>
        </w:numPr>
        <w:spacing w:after="0" w:line="360" w:lineRule="auto"/>
        <w:jc w:val="both"/>
        <w:rPr>
          <w:ins w:id="801" w:author="Revised" w:date="2022-08-19T10:45:00Z"/>
          <w:rFonts w:eastAsia="Arial" w:cs="Arial"/>
          <w:color w:val="000000" w:themeColor="text1"/>
          <w:sz w:val="24"/>
          <w:szCs w:val="24"/>
        </w:rPr>
      </w:pPr>
      <w:ins w:id="802" w:author="Revised" w:date="2022-08-19T10:45:00Z">
        <w:r w:rsidRPr="008E525C">
          <w:rPr>
            <w:rFonts w:eastAsia="Arial" w:cs="Arial"/>
            <w:color w:val="000000" w:themeColor="text1"/>
            <w:sz w:val="24"/>
            <w:szCs w:val="24"/>
          </w:rPr>
          <w:t>Distributed Algorithms with Low Overhead Exchange</w:t>
        </w:r>
      </w:ins>
    </w:p>
    <w:p w14:paraId="6684BF9C" w14:textId="77777777" w:rsidR="003124C4" w:rsidRPr="008E525C" w:rsidRDefault="003124C4" w:rsidP="008E525C">
      <w:pPr>
        <w:numPr>
          <w:ilvl w:val="0"/>
          <w:numId w:val="101"/>
        </w:numPr>
        <w:spacing w:after="0" w:line="360" w:lineRule="auto"/>
        <w:jc w:val="both"/>
        <w:rPr>
          <w:ins w:id="803" w:author="Revised" w:date="2022-08-19T10:45:00Z"/>
          <w:rFonts w:eastAsia="Arial" w:cs="Arial"/>
          <w:color w:val="000000" w:themeColor="text1"/>
          <w:sz w:val="24"/>
          <w:szCs w:val="24"/>
        </w:rPr>
      </w:pPr>
      <w:ins w:id="804" w:author="Revised" w:date="2022-08-19T10:45:00Z">
        <w:r w:rsidRPr="008E525C">
          <w:rPr>
            <w:rFonts w:eastAsia="Arial" w:cs="Arial"/>
            <w:color w:val="000000" w:themeColor="text1"/>
            <w:sz w:val="24"/>
            <w:szCs w:val="24"/>
          </w:rPr>
          <w:t>Machine learning techniques for RIS-enabled networks</w:t>
        </w:r>
      </w:ins>
    </w:p>
    <w:p w14:paraId="0DB7A874" w14:textId="77777777" w:rsidR="003124C4" w:rsidRPr="008E525C" w:rsidRDefault="003124C4" w:rsidP="008E525C">
      <w:pPr>
        <w:numPr>
          <w:ilvl w:val="0"/>
          <w:numId w:val="101"/>
        </w:numPr>
        <w:spacing w:after="0" w:line="360" w:lineRule="auto"/>
        <w:jc w:val="both"/>
        <w:rPr>
          <w:ins w:id="805" w:author="Revised" w:date="2022-08-19T10:45:00Z"/>
          <w:rFonts w:eastAsia="Arial" w:cs="Arial"/>
          <w:color w:val="000000" w:themeColor="text1"/>
          <w:sz w:val="24"/>
          <w:szCs w:val="24"/>
        </w:rPr>
      </w:pPr>
      <w:ins w:id="806" w:author="Revised" w:date="2022-08-19T10:45:00Z">
        <w:r w:rsidRPr="008E525C">
          <w:rPr>
            <w:rFonts w:eastAsia="Arial" w:cs="Arial"/>
            <w:color w:val="000000" w:themeColor="text1"/>
            <w:sz w:val="24"/>
            <w:szCs w:val="24"/>
          </w:rPr>
          <w:t>Energy- and cost-efficiency of RIS-enabled networks</w:t>
        </w:r>
      </w:ins>
    </w:p>
    <w:p w14:paraId="59C62961" w14:textId="77777777" w:rsidR="003124C4" w:rsidRPr="008E525C" w:rsidRDefault="003124C4" w:rsidP="008E525C">
      <w:pPr>
        <w:numPr>
          <w:ilvl w:val="0"/>
          <w:numId w:val="101"/>
        </w:numPr>
        <w:spacing w:after="0" w:line="360" w:lineRule="auto"/>
        <w:jc w:val="both"/>
        <w:rPr>
          <w:ins w:id="807" w:author="Revised" w:date="2022-08-19T10:45:00Z"/>
          <w:rFonts w:eastAsia="Arial" w:cs="Arial"/>
          <w:color w:val="000000" w:themeColor="text1"/>
          <w:sz w:val="24"/>
          <w:szCs w:val="24"/>
        </w:rPr>
      </w:pPr>
      <w:ins w:id="808" w:author="Revised" w:date="2022-08-19T10:45:00Z">
        <w:r w:rsidRPr="008E525C">
          <w:rPr>
            <w:rFonts w:eastAsia="Arial" w:cs="Arial"/>
            <w:color w:val="000000" w:themeColor="text1"/>
            <w:sz w:val="24"/>
            <w:szCs w:val="24"/>
          </w:rPr>
          <w:t>RIS-enabled cloud radio-access networks</w:t>
        </w:r>
      </w:ins>
    </w:p>
    <w:p w14:paraId="222E53C5" w14:textId="7DD37AD3" w:rsidR="003124C4" w:rsidRPr="008E525C" w:rsidRDefault="003124C4" w:rsidP="008E525C">
      <w:pPr>
        <w:numPr>
          <w:ilvl w:val="0"/>
          <w:numId w:val="101"/>
        </w:numPr>
        <w:spacing w:after="0" w:line="360" w:lineRule="auto"/>
        <w:jc w:val="both"/>
        <w:rPr>
          <w:ins w:id="809" w:author="Revised" w:date="2022-08-19T10:45:00Z"/>
          <w:rFonts w:eastAsia="Arial" w:cs="Arial"/>
          <w:color w:val="000000" w:themeColor="text1"/>
          <w:sz w:val="24"/>
          <w:szCs w:val="24"/>
        </w:rPr>
      </w:pPr>
      <w:ins w:id="810" w:author="Revised" w:date="2022-08-19T10:45:00Z">
        <w:r w:rsidRPr="008E525C">
          <w:rPr>
            <w:rFonts w:eastAsia="Arial" w:cs="Arial"/>
            <w:color w:val="000000" w:themeColor="text1"/>
            <w:sz w:val="24"/>
            <w:szCs w:val="24"/>
          </w:rPr>
          <w:t xml:space="preserve"> System Design for RIS-aided </w:t>
        </w:r>
        <w:r w:rsidR="00AC5B23" w:rsidRPr="008E525C">
          <w:rPr>
            <w:rFonts w:eastAsia="Arial" w:cs="Arial"/>
            <w:color w:val="000000" w:themeColor="text1"/>
            <w:sz w:val="24"/>
            <w:szCs w:val="24"/>
          </w:rPr>
          <w:t>Frequency Division</w:t>
        </w:r>
        <w:r w:rsidRPr="008E525C">
          <w:rPr>
            <w:rFonts w:eastAsia="Arial" w:cs="Arial"/>
            <w:color w:val="000000" w:themeColor="text1"/>
            <w:sz w:val="24"/>
            <w:szCs w:val="24"/>
          </w:rPr>
          <w:t xml:space="preserve"> Duplex (FDD) systems</w:t>
        </w:r>
      </w:ins>
    </w:p>
    <w:p w14:paraId="665064C3" w14:textId="77777777" w:rsidR="003124C4" w:rsidRPr="008E525C" w:rsidRDefault="003124C4" w:rsidP="008E525C">
      <w:pPr>
        <w:numPr>
          <w:ilvl w:val="0"/>
          <w:numId w:val="101"/>
        </w:numPr>
        <w:spacing w:after="0" w:line="360" w:lineRule="auto"/>
        <w:jc w:val="both"/>
        <w:rPr>
          <w:ins w:id="811" w:author="Revised" w:date="2022-08-19T10:45:00Z"/>
          <w:rFonts w:eastAsia="Arial" w:cs="Arial"/>
          <w:color w:val="000000" w:themeColor="text1"/>
          <w:sz w:val="24"/>
          <w:szCs w:val="24"/>
        </w:rPr>
      </w:pPr>
      <w:ins w:id="812" w:author="Revised" w:date="2022-08-19T10:45:00Z">
        <w:r w:rsidRPr="008E525C">
          <w:rPr>
            <w:rFonts w:eastAsia="Arial" w:cs="Arial"/>
            <w:color w:val="000000" w:themeColor="text1"/>
            <w:sz w:val="24"/>
            <w:szCs w:val="24"/>
          </w:rPr>
          <w:t xml:space="preserve"> Mobility Management</w:t>
        </w:r>
      </w:ins>
    </w:p>
    <w:p w14:paraId="35366F85" w14:textId="77777777" w:rsidR="003124C4" w:rsidRPr="008E525C" w:rsidRDefault="003124C4" w:rsidP="008E525C">
      <w:pPr>
        <w:numPr>
          <w:ilvl w:val="0"/>
          <w:numId w:val="101"/>
        </w:numPr>
        <w:spacing w:line="360" w:lineRule="auto"/>
        <w:jc w:val="both"/>
        <w:rPr>
          <w:ins w:id="813" w:author="Revised" w:date="2022-08-19T10:45:00Z"/>
          <w:rFonts w:eastAsia="Arial" w:cs="Arial"/>
          <w:color w:val="000000" w:themeColor="text1"/>
          <w:sz w:val="24"/>
          <w:szCs w:val="24"/>
        </w:rPr>
      </w:pPr>
      <w:ins w:id="814" w:author="Revised" w:date="2022-08-19T10:45:00Z">
        <w:r w:rsidRPr="008E525C">
          <w:rPr>
            <w:rFonts w:eastAsia="Arial" w:cs="Arial"/>
            <w:color w:val="000000" w:themeColor="text1"/>
            <w:sz w:val="24"/>
            <w:szCs w:val="24"/>
          </w:rPr>
          <w:t>Deployment Issues</w:t>
        </w:r>
      </w:ins>
    </w:p>
    <w:p w14:paraId="744A3227" w14:textId="77777777" w:rsidR="003D5046" w:rsidRPr="00722BD0" w:rsidRDefault="003D5046" w:rsidP="003D5046">
      <w:pPr>
        <w:spacing w:line="360" w:lineRule="auto"/>
        <w:ind w:firstLine="284"/>
        <w:jc w:val="both"/>
        <w:rPr>
          <w:moveFrom w:id="815" w:author="Revised" w:date="2022-08-19T10:45:00Z"/>
          <w:rFonts w:cstheme="minorHAnsi"/>
          <w:color w:val="000000" w:themeColor="text1"/>
          <w:sz w:val="24"/>
          <w:szCs w:val="24"/>
        </w:rPr>
        <w:pPrChange w:id="816" w:author="Revised" w:date="2022-08-19T10:45:00Z">
          <w:pPr>
            <w:pStyle w:val="ListParagraph"/>
            <w:widowControl w:val="0"/>
            <w:numPr>
              <w:numId w:val="13"/>
            </w:numPr>
            <w:autoSpaceDE w:val="0"/>
            <w:autoSpaceDN w:val="0"/>
            <w:spacing w:after="0" w:line="360" w:lineRule="auto"/>
            <w:ind w:left="644" w:hanging="360"/>
            <w:contextualSpacing w:val="0"/>
            <w:jc w:val="both"/>
          </w:pPr>
        </w:pPrChange>
      </w:pPr>
      <w:moveFromRangeStart w:id="817" w:author="Revised" w:date="2022-08-19T10:45:00Z" w:name="move111798319"/>
      <w:moveFrom w:id="818" w:author="Revised" w:date="2022-08-19T10:45:00Z">
        <w:r w:rsidRPr="00722BD0">
          <w:rPr>
            <w:rFonts w:cstheme="minorHAnsi"/>
            <w:color w:val="000000" w:themeColor="text1"/>
            <w:sz w:val="24"/>
            <w:szCs w:val="24"/>
          </w:rPr>
          <w:t xml:space="preserve">  </w:t>
        </w:r>
      </w:moveFrom>
    </w:p>
    <w:p w14:paraId="5D72FAA7" w14:textId="77777777" w:rsidR="00E25694" w:rsidRPr="001A02FB" w:rsidRDefault="00E619D0" w:rsidP="0073319E">
      <w:pPr>
        <w:pStyle w:val="Heading1"/>
        <w:rPr>
          <w:moveFrom w:id="819" w:author="Revised" w:date="2022-08-19T10:45:00Z"/>
          <w:rPrChange w:id="820" w:author="Revised" w:date="2022-08-19T10:45:00Z">
            <w:rPr>
              <w:moveFrom w:id="821" w:author="Revised" w:date="2022-08-19T10:45:00Z"/>
              <w:rFonts w:asciiTheme="minorHAnsi" w:hAnsiTheme="minorHAnsi"/>
              <w:b/>
            </w:rPr>
          </w:rPrChange>
        </w:rPr>
        <w:pPrChange w:id="822" w:author="Revised" w:date="2022-08-19T10:45:00Z">
          <w:pPr>
            <w:pStyle w:val="Heading1"/>
            <w:spacing w:line="360" w:lineRule="auto"/>
            <w:ind w:left="284" w:hanging="360"/>
          </w:pPr>
        </w:pPrChange>
      </w:pPr>
      <w:bookmarkStart w:id="823" w:name="_Toc66956614"/>
      <w:moveFrom w:id="824" w:author="Revised" w:date="2022-08-19T10:45:00Z">
        <w:r w:rsidRPr="001A02FB">
          <w:rPr>
            <w:rPrChange w:id="825" w:author="Revised" w:date="2022-08-19T10:45:00Z">
              <w:rPr>
                <w:rFonts w:asciiTheme="minorHAnsi" w:hAnsiTheme="minorHAnsi"/>
                <w:b/>
              </w:rPr>
            </w:rPrChange>
          </w:rPr>
          <w:t xml:space="preserve">4. </w:t>
        </w:r>
        <w:r w:rsidR="00E25694" w:rsidRPr="001A02FB">
          <w:rPr>
            <w:rPrChange w:id="826" w:author="Revised" w:date="2022-08-19T10:45:00Z">
              <w:rPr>
                <w:rFonts w:asciiTheme="minorHAnsi" w:hAnsiTheme="minorHAnsi"/>
                <w:b/>
              </w:rPr>
            </w:rPrChange>
          </w:rPr>
          <w:t xml:space="preserve">Aims and Objectives </w:t>
        </w:r>
        <w:r w:rsidR="00167943" w:rsidRPr="001A02FB">
          <w:rPr>
            <w:rPrChange w:id="827" w:author="Revised" w:date="2022-08-19T10:45:00Z">
              <w:rPr>
                <w:rFonts w:asciiTheme="minorHAnsi" w:hAnsiTheme="minorHAnsi"/>
                <w:b/>
              </w:rPr>
            </w:rPrChange>
          </w:rPr>
          <w:t>(</w:t>
        </w:r>
        <w:r w:rsidR="004100BD" w:rsidRPr="001A02FB">
          <w:rPr>
            <w:rPrChange w:id="828" w:author="Revised" w:date="2022-08-19T10:45:00Z">
              <w:rPr>
                <w:rFonts w:asciiTheme="minorHAnsi" w:hAnsiTheme="minorHAnsi"/>
                <w:b/>
              </w:rPr>
            </w:rPrChange>
          </w:rPr>
          <w:t xml:space="preserve">Grand </w:t>
        </w:r>
        <w:r w:rsidR="004100BD" w:rsidRPr="0073319E">
          <w:rPr>
            <w:rPrChange w:id="829" w:author="Revised" w:date="2022-08-19T10:45:00Z">
              <w:rPr>
                <w:rFonts w:asciiTheme="minorHAnsi" w:hAnsiTheme="minorHAnsi"/>
                <w:b/>
              </w:rPr>
            </w:rPrChange>
          </w:rPr>
          <w:t>Problems</w:t>
        </w:r>
        <w:r w:rsidR="004100BD" w:rsidRPr="001A02FB">
          <w:rPr>
            <w:rPrChange w:id="830" w:author="Revised" w:date="2022-08-19T10:45:00Z">
              <w:rPr>
                <w:rFonts w:asciiTheme="minorHAnsi" w:hAnsiTheme="minorHAnsi"/>
                <w:b/>
              </w:rPr>
            </w:rPrChange>
          </w:rPr>
          <w:t>)</w:t>
        </w:r>
        <w:bookmarkEnd w:id="823"/>
      </w:moveFrom>
    </w:p>
    <w:p w14:paraId="1F06B582" w14:textId="77777777" w:rsidR="00E25694" w:rsidRPr="0098058A" w:rsidRDefault="00E25694" w:rsidP="0098058A">
      <w:pPr>
        <w:spacing w:line="360" w:lineRule="auto"/>
        <w:ind w:firstLine="284"/>
        <w:jc w:val="both"/>
        <w:rPr>
          <w:moveFrom w:id="831" w:author="Revised" w:date="2022-08-19T10:45:00Z"/>
          <w:rFonts w:cstheme="minorHAnsi"/>
          <w:color w:val="000000" w:themeColor="text1"/>
          <w:sz w:val="24"/>
          <w:szCs w:val="24"/>
        </w:rPr>
      </w:pPr>
      <w:moveFrom w:id="832" w:author="Revised" w:date="2022-08-19T10:45:00Z">
        <w:r w:rsidRPr="0098058A">
          <w:rPr>
            <w:rFonts w:cstheme="minorHAnsi"/>
            <w:color w:val="000000" w:themeColor="text1"/>
            <w:sz w:val="24"/>
            <w:szCs w:val="24"/>
          </w:rPr>
          <w:t>(This section should indicate the development objectives proposed to be achieved, ranked in order of importance. The outputs/deliverables expected for each development objective should be spelt out clearly).</w:t>
        </w:r>
      </w:moveFrom>
    </w:p>
    <w:moveFromRangeEnd w:id="817"/>
    <w:p w14:paraId="5F6DF1B9" w14:textId="77777777" w:rsidR="00B42E25" w:rsidRPr="0098058A" w:rsidRDefault="00B42E25" w:rsidP="0098058A">
      <w:pPr>
        <w:jc w:val="both"/>
        <w:rPr>
          <w:del w:id="833" w:author="Revised" w:date="2022-08-19T10:45:00Z"/>
          <w:color w:val="000000" w:themeColor="text1"/>
          <w:sz w:val="24"/>
          <w:szCs w:val="24"/>
        </w:rPr>
      </w:pPr>
      <w:del w:id="834" w:author="Revised" w:date="2022-08-19T10:45:00Z">
        <w:r w:rsidRPr="0098058A">
          <w:rPr>
            <w:color w:val="000000" w:themeColor="text1"/>
            <w:sz w:val="24"/>
            <w:szCs w:val="24"/>
          </w:rPr>
          <w:delText xml:space="preserve">There are </w:delText>
        </w:r>
        <w:r w:rsidR="00584EF3" w:rsidRPr="0098058A">
          <w:rPr>
            <w:color w:val="000000" w:themeColor="text1"/>
            <w:sz w:val="24"/>
            <w:szCs w:val="24"/>
          </w:rPr>
          <w:delText>four</w:delText>
        </w:r>
        <w:r w:rsidRPr="0098058A">
          <w:rPr>
            <w:color w:val="000000" w:themeColor="text1"/>
            <w:sz w:val="24"/>
            <w:szCs w:val="24"/>
          </w:rPr>
          <w:delText xml:space="preserve"> major aims and objectives of this HUB: (i) Develop technologies as detail given below; (ii) nurture incubation and commercialization of mentioned and related technologies as well as applications through the HUB</w:delText>
        </w:r>
        <w:r w:rsidR="00584EF3" w:rsidRPr="0098058A">
          <w:rPr>
            <w:color w:val="000000" w:themeColor="text1"/>
            <w:sz w:val="24"/>
            <w:szCs w:val="24"/>
          </w:rPr>
          <w:delText>; (iii) Train skilled manpower in the areas of communication; (iv) collaboration with national and international organization</w:delText>
        </w:r>
        <w:r w:rsidRPr="0098058A">
          <w:rPr>
            <w:color w:val="000000" w:themeColor="text1"/>
            <w:sz w:val="24"/>
            <w:szCs w:val="24"/>
          </w:rPr>
          <w:delText xml:space="preserve">.  </w:delText>
        </w:r>
      </w:del>
    </w:p>
    <w:p w14:paraId="17DF3A93" w14:textId="77777777" w:rsidR="00B42E25" w:rsidRPr="0098058A" w:rsidRDefault="00B42E25" w:rsidP="0098058A">
      <w:pPr>
        <w:jc w:val="both"/>
        <w:rPr>
          <w:del w:id="835" w:author="Revised" w:date="2022-08-19T10:45:00Z"/>
          <w:color w:val="000000" w:themeColor="text1"/>
          <w:sz w:val="24"/>
          <w:szCs w:val="24"/>
        </w:rPr>
      </w:pPr>
    </w:p>
    <w:p w14:paraId="69D6D03F" w14:textId="77777777" w:rsidR="00B42E25" w:rsidRPr="0098058A" w:rsidRDefault="00B42E25" w:rsidP="0098058A">
      <w:pPr>
        <w:spacing w:line="360" w:lineRule="auto"/>
        <w:jc w:val="both"/>
        <w:rPr>
          <w:del w:id="836" w:author="Revised" w:date="2022-08-19T10:45:00Z"/>
          <w:rFonts w:cstheme="minorHAnsi"/>
          <w:color w:val="000000" w:themeColor="text1"/>
          <w:sz w:val="24"/>
          <w:szCs w:val="24"/>
        </w:rPr>
      </w:pPr>
      <w:del w:id="837" w:author="Revised" w:date="2022-08-19T10:45:00Z">
        <w:r w:rsidRPr="0098058A">
          <w:rPr>
            <w:rFonts w:cstheme="minorHAnsi"/>
            <w:color w:val="000000" w:themeColor="text1"/>
            <w:sz w:val="24"/>
            <w:szCs w:val="24"/>
          </w:rPr>
          <w:delText>As mentioned above, this project will do R&amp;D to develop ORAN base station and related technologies for base station as well as applications.</w:delText>
        </w:r>
        <w:r w:rsidRPr="0098058A">
          <w:rPr>
            <w:rFonts w:cstheme="minorHAnsi"/>
            <w:color w:val="000000" w:themeColor="text1"/>
            <w:sz w:val="24"/>
            <w:szCs w:val="24"/>
            <w:u w:val="single"/>
          </w:rPr>
          <w:delText xml:space="preserve">  </w:delText>
        </w:r>
        <w:r w:rsidRPr="0098058A">
          <w:rPr>
            <w:rFonts w:cstheme="minorHAnsi"/>
            <w:color w:val="000000" w:themeColor="text1"/>
            <w:sz w:val="24"/>
            <w:szCs w:val="24"/>
          </w:rPr>
          <w:delText xml:space="preserve">Hence, in this project technical aims and objectives majorly divided in three major groups: (a) 5G commercial base station; (b) secured communication in 5G as well </w:delText>
        </w:r>
        <w:r w:rsidR="001850C8" w:rsidRPr="0098058A">
          <w:rPr>
            <w:rFonts w:cstheme="minorHAnsi"/>
            <w:color w:val="000000" w:themeColor="text1"/>
            <w:sz w:val="24"/>
            <w:szCs w:val="24"/>
          </w:rPr>
          <w:delText>as cyber</w:delText>
        </w:r>
        <w:r w:rsidRPr="0098058A">
          <w:rPr>
            <w:rFonts w:cstheme="minorHAnsi"/>
            <w:color w:val="000000" w:themeColor="text1"/>
            <w:sz w:val="24"/>
            <w:szCs w:val="24"/>
          </w:rPr>
          <w:delText xml:space="preserve"> physical </w:delText>
        </w:r>
        <w:r w:rsidR="0098058A" w:rsidRPr="0098058A">
          <w:rPr>
            <w:rFonts w:cstheme="minorHAnsi"/>
            <w:color w:val="000000" w:themeColor="text1"/>
            <w:sz w:val="24"/>
            <w:szCs w:val="24"/>
          </w:rPr>
          <w:delText>system;</w:delText>
        </w:r>
        <w:r w:rsidRPr="0098058A">
          <w:rPr>
            <w:rFonts w:cstheme="minorHAnsi"/>
            <w:color w:val="000000" w:themeColor="text1"/>
            <w:sz w:val="24"/>
            <w:szCs w:val="24"/>
          </w:rPr>
          <w:delText xml:space="preserve"> (c) Technologies and applications for 5G and beyond </w:delText>
        </w:r>
        <w:r w:rsidR="0098058A" w:rsidRPr="0098058A">
          <w:rPr>
            <w:rFonts w:cstheme="minorHAnsi"/>
            <w:color w:val="000000" w:themeColor="text1"/>
            <w:sz w:val="24"/>
            <w:szCs w:val="24"/>
          </w:rPr>
          <w:delText>usage; Under</w:delText>
        </w:r>
        <w:r w:rsidRPr="0098058A">
          <w:rPr>
            <w:rFonts w:cstheme="minorHAnsi"/>
            <w:color w:val="000000" w:themeColor="text1"/>
            <w:sz w:val="24"/>
            <w:szCs w:val="24"/>
          </w:rPr>
          <w:delText xml:space="preserve"> each group there has been work packages (WPs) to granularize the deliverables. The WPs from WP1 to WP4 are base station related R&amp;D; WP5 for secured communication in 5G; Technologies for 5G and beyond for applications given under WP7 to WP</w:delText>
        </w:r>
        <w:r w:rsidR="00054794" w:rsidRPr="0098058A">
          <w:rPr>
            <w:rFonts w:cstheme="minorHAnsi"/>
            <w:color w:val="000000" w:themeColor="text1"/>
            <w:sz w:val="24"/>
            <w:szCs w:val="24"/>
          </w:rPr>
          <w:delText>8</w:delText>
        </w:r>
        <w:r w:rsidRPr="0098058A">
          <w:rPr>
            <w:rFonts w:cstheme="minorHAnsi"/>
            <w:color w:val="000000" w:themeColor="text1"/>
            <w:sz w:val="24"/>
            <w:szCs w:val="24"/>
          </w:rPr>
          <w:delText>.</w:delText>
        </w:r>
      </w:del>
    </w:p>
    <w:p w14:paraId="70FFFF96" w14:textId="77777777" w:rsidR="00E25694" w:rsidRPr="00722BD0" w:rsidRDefault="00B42E25" w:rsidP="0098058A">
      <w:pPr>
        <w:spacing w:line="360" w:lineRule="auto"/>
        <w:jc w:val="both"/>
        <w:rPr>
          <w:del w:id="838" w:author="Revised" w:date="2022-08-19T10:45:00Z"/>
          <w:rFonts w:cstheme="minorHAnsi"/>
          <w:color w:val="000000" w:themeColor="text1"/>
          <w:sz w:val="24"/>
          <w:szCs w:val="24"/>
        </w:rPr>
      </w:pPr>
      <w:del w:id="839" w:author="Revised" w:date="2022-08-19T10:45:00Z">
        <w:r w:rsidRPr="0098058A">
          <w:rPr>
            <w:rFonts w:cstheme="minorHAnsi"/>
            <w:color w:val="000000" w:themeColor="text1"/>
            <w:sz w:val="24"/>
            <w:szCs w:val="24"/>
          </w:rPr>
          <w:delText>The academic partners/collaborators have</w:delText>
        </w:r>
        <w:r w:rsidR="001850C8" w:rsidRPr="0098058A">
          <w:rPr>
            <w:rFonts w:cstheme="minorHAnsi"/>
            <w:color w:val="000000" w:themeColor="text1"/>
            <w:sz w:val="24"/>
            <w:szCs w:val="24"/>
          </w:rPr>
          <w:delText xml:space="preserve"> to</w:delText>
        </w:r>
        <w:r w:rsidRPr="0098058A">
          <w:rPr>
            <w:rFonts w:cstheme="minorHAnsi"/>
            <w:color w:val="000000" w:themeColor="text1"/>
            <w:sz w:val="24"/>
            <w:szCs w:val="24"/>
          </w:rPr>
          <w:delText xml:space="preserve"> identif</w:delText>
        </w:r>
        <w:r w:rsidR="001850C8" w:rsidRPr="0098058A">
          <w:rPr>
            <w:rFonts w:cstheme="minorHAnsi"/>
            <w:color w:val="000000" w:themeColor="text1"/>
            <w:sz w:val="24"/>
            <w:szCs w:val="24"/>
          </w:rPr>
          <w:delText>y</w:delText>
        </w:r>
        <w:r w:rsidRPr="0098058A">
          <w:rPr>
            <w:rFonts w:cstheme="minorHAnsi"/>
            <w:color w:val="000000" w:themeColor="text1"/>
            <w:sz w:val="24"/>
            <w:szCs w:val="24"/>
          </w:rPr>
          <w:delText xml:space="preserve"> the following WPs for execution over the duration of the project. After receiving the project sanction there will be additional call for proposal to invite MSMEs/</w:delText>
        </w:r>
        <w:r w:rsidR="003637F4" w:rsidRPr="0098058A">
          <w:rPr>
            <w:rFonts w:cstheme="minorHAnsi"/>
            <w:color w:val="000000" w:themeColor="text1"/>
            <w:sz w:val="24"/>
            <w:szCs w:val="24"/>
          </w:rPr>
          <w:delText>start-ups</w:delText>
        </w:r>
        <w:r w:rsidRPr="0098058A">
          <w:rPr>
            <w:rFonts w:cstheme="minorHAnsi"/>
            <w:color w:val="000000" w:themeColor="text1"/>
            <w:sz w:val="24"/>
            <w:szCs w:val="24"/>
          </w:rPr>
          <w:delText>/spoke institutes and other entities to seek proposals aligned with the vision of the Hub.</w:delText>
        </w:r>
        <w:r w:rsidRPr="00722BD0">
          <w:rPr>
            <w:rFonts w:cstheme="minorHAnsi"/>
            <w:color w:val="000000" w:themeColor="text1"/>
          </w:rPr>
          <w:delText xml:space="preserve"> </w:delText>
        </w:r>
        <w:r w:rsidR="00E25694" w:rsidRPr="00722BD0">
          <w:rPr>
            <w:rFonts w:cstheme="minorHAnsi"/>
            <w:color w:val="000000" w:themeColor="text1"/>
            <w:sz w:val="24"/>
            <w:szCs w:val="24"/>
          </w:rPr>
          <w:delText xml:space="preserve"> </w:delText>
        </w:r>
      </w:del>
    </w:p>
    <w:p w14:paraId="27FD239E" w14:textId="77777777" w:rsidR="000C5BE2" w:rsidRPr="00C170E6" w:rsidRDefault="00E619D0" w:rsidP="004F438D">
      <w:pPr>
        <w:pStyle w:val="Heading2"/>
        <w:spacing w:line="360" w:lineRule="auto"/>
        <w:rPr>
          <w:del w:id="840" w:author="Revised" w:date="2022-08-19T10:45:00Z"/>
        </w:rPr>
      </w:pPr>
      <w:bookmarkStart w:id="841" w:name="_Toc66956615"/>
      <w:del w:id="842" w:author="Revised" w:date="2022-08-19T10:45:00Z">
        <w:r w:rsidRPr="00C170E6">
          <w:delText>4</w:delText>
        </w:r>
        <w:r w:rsidR="000C5BE2" w:rsidRPr="00C170E6">
          <w:delText>.1 Work Packages (WPs)</w:delText>
        </w:r>
        <w:bookmarkEnd w:id="841"/>
      </w:del>
    </w:p>
    <w:p w14:paraId="354C1D45" w14:textId="77777777" w:rsidR="00E25694" w:rsidRPr="00722BD0" w:rsidRDefault="00E25694" w:rsidP="004F438D">
      <w:pPr>
        <w:spacing w:line="360" w:lineRule="auto"/>
        <w:ind w:firstLine="360"/>
        <w:jc w:val="both"/>
        <w:rPr>
          <w:del w:id="843" w:author="Revised" w:date="2022-08-19T10:45:00Z"/>
          <w:rFonts w:cstheme="minorHAnsi"/>
          <w:color w:val="000000" w:themeColor="text1"/>
          <w:sz w:val="24"/>
          <w:szCs w:val="24"/>
        </w:rPr>
      </w:pPr>
      <w:del w:id="844" w:author="Revised" w:date="2022-08-19T10:45:00Z">
        <w:r w:rsidRPr="00722BD0">
          <w:rPr>
            <w:rFonts w:cstheme="minorHAnsi"/>
            <w:color w:val="000000" w:themeColor="text1"/>
            <w:sz w:val="24"/>
            <w:szCs w:val="24"/>
          </w:rPr>
          <w:delText xml:space="preserve">Significant focus will be attached with the following proposed WPs:  </w:delText>
        </w:r>
      </w:del>
    </w:p>
    <w:p w14:paraId="440BB4BC" w14:textId="77777777" w:rsidR="00E25694" w:rsidRPr="00722BD0" w:rsidRDefault="00E25694" w:rsidP="006B272E">
      <w:pPr>
        <w:pStyle w:val="ListParagraph"/>
        <w:numPr>
          <w:ilvl w:val="0"/>
          <w:numId w:val="4"/>
        </w:numPr>
        <w:spacing w:line="360" w:lineRule="auto"/>
        <w:jc w:val="both"/>
        <w:rPr>
          <w:del w:id="845" w:author="Revised" w:date="2022-08-19T10:45:00Z"/>
          <w:rFonts w:cstheme="minorHAnsi"/>
          <w:color w:val="000000" w:themeColor="text1"/>
          <w:sz w:val="24"/>
          <w:szCs w:val="24"/>
        </w:rPr>
      </w:pPr>
      <w:del w:id="846" w:author="Revised" w:date="2022-08-19T10:45:00Z">
        <w:r w:rsidRPr="00722BD0">
          <w:rPr>
            <w:rFonts w:cstheme="minorHAnsi"/>
            <w:color w:val="000000" w:themeColor="text1"/>
            <w:sz w:val="24"/>
            <w:szCs w:val="24"/>
          </w:rPr>
          <w:delText>WP1: ORAN Compliant 5G-advanced System Development including AI/ML support</w:delText>
        </w:r>
      </w:del>
    </w:p>
    <w:p w14:paraId="102173E1" w14:textId="77777777" w:rsidR="00E25694" w:rsidRPr="00722BD0" w:rsidRDefault="00E25694" w:rsidP="006B272E">
      <w:pPr>
        <w:pStyle w:val="ListParagraph"/>
        <w:widowControl w:val="0"/>
        <w:numPr>
          <w:ilvl w:val="0"/>
          <w:numId w:val="4"/>
        </w:numPr>
        <w:autoSpaceDE w:val="0"/>
        <w:autoSpaceDN w:val="0"/>
        <w:spacing w:after="0" w:line="360" w:lineRule="auto"/>
        <w:contextualSpacing w:val="0"/>
        <w:jc w:val="both"/>
        <w:rPr>
          <w:del w:id="847" w:author="Revised" w:date="2022-08-19T10:45:00Z"/>
          <w:rFonts w:cstheme="minorHAnsi"/>
          <w:color w:val="000000" w:themeColor="text1"/>
          <w:sz w:val="24"/>
          <w:szCs w:val="24"/>
        </w:rPr>
      </w:pPr>
      <w:del w:id="848" w:author="Revised" w:date="2022-08-19T10:45:00Z">
        <w:r w:rsidRPr="00722BD0">
          <w:rPr>
            <w:rFonts w:cstheme="minorHAnsi"/>
            <w:color w:val="000000" w:themeColor="text1"/>
            <w:sz w:val="24"/>
            <w:szCs w:val="24"/>
          </w:rPr>
          <w:delText>WP2: ML-based MAC Scheduling</w:delText>
        </w:r>
        <w:r w:rsidR="002B633E" w:rsidRPr="00722BD0">
          <w:rPr>
            <w:rFonts w:cstheme="minorHAnsi"/>
            <w:color w:val="000000" w:themeColor="text1"/>
            <w:sz w:val="24"/>
            <w:szCs w:val="24"/>
          </w:rPr>
          <w:delText>, network slicing in MAC,</w:delText>
        </w:r>
        <w:r w:rsidRPr="00722BD0">
          <w:rPr>
            <w:rFonts w:cstheme="minorHAnsi"/>
            <w:color w:val="000000" w:themeColor="text1"/>
            <w:sz w:val="24"/>
            <w:szCs w:val="24"/>
          </w:rPr>
          <w:delText xml:space="preserve"> and optimization 5G and Beyond Base station </w:delText>
        </w:r>
      </w:del>
    </w:p>
    <w:p w14:paraId="6E674192" w14:textId="77777777" w:rsidR="00E25694" w:rsidRPr="00722BD0" w:rsidRDefault="00E25694" w:rsidP="006B272E">
      <w:pPr>
        <w:pStyle w:val="ListParagraph"/>
        <w:widowControl w:val="0"/>
        <w:numPr>
          <w:ilvl w:val="0"/>
          <w:numId w:val="4"/>
        </w:numPr>
        <w:autoSpaceDE w:val="0"/>
        <w:autoSpaceDN w:val="0"/>
        <w:spacing w:after="0" w:line="360" w:lineRule="auto"/>
        <w:contextualSpacing w:val="0"/>
        <w:jc w:val="both"/>
        <w:rPr>
          <w:del w:id="849" w:author="Revised" w:date="2022-08-19T10:45:00Z"/>
          <w:rFonts w:cstheme="minorHAnsi"/>
          <w:color w:val="000000" w:themeColor="text1"/>
          <w:sz w:val="24"/>
          <w:szCs w:val="24"/>
        </w:rPr>
      </w:pPr>
      <w:del w:id="850" w:author="Revised" w:date="2022-08-19T10:45:00Z">
        <w:r w:rsidRPr="00722BD0">
          <w:rPr>
            <w:rFonts w:cstheme="minorHAnsi"/>
            <w:color w:val="000000" w:themeColor="text1"/>
            <w:sz w:val="24"/>
            <w:szCs w:val="24"/>
          </w:rPr>
          <w:delText>WP3: Massive MIMO Antenna Selection for Optimized Throughput</w:delText>
        </w:r>
      </w:del>
    </w:p>
    <w:p w14:paraId="0A4B7F25" w14:textId="77777777" w:rsidR="00E25694" w:rsidRPr="00722BD0" w:rsidRDefault="00E25694" w:rsidP="006B272E">
      <w:pPr>
        <w:pStyle w:val="ListParagraph"/>
        <w:widowControl w:val="0"/>
        <w:numPr>
          <w:ilvl w:val="0"/>
          <w:numId w:val="4"/>
        </w:numPr>
        <w:autoSpaceDE w:val="0"/>
        <w:autoSpaceDN w:val="0"/>
        <w:spacing w:after="0" w:line="360" w:lineRule="auto"/>
        <w:contextualSpacing w:val="0"/>
        <w:jc w:val="both"/>
        <w:rPr>
          <w:del w:id="851" w:author="Revised" w:date="2022-08-19T10:45:00Z"/>
          <w:rFonts w:cstheme="minorHAnsi"/>
          <w:color w:val="000000" w:themeColor="text1"/>
          <w:sz w:val="24"/>
          <w:szCs w:val="24"/>
        </w:rPr>
      </w:pPr>
      <w:del w:id="852" w:author="Revised" w:date="2022-08-19T10:45:00Z">
        <w:r w:rsidRPr="00722BD0">
          <w:rPr>
            <w:rFonts w:cstheme="minorHAnsi"/>
            <w:color w:val="000000" w:themeColor="text1"/>
            <w:sz w:val="24"/>
            <w:szCs w:val="24"/>
          </w:rPr>
          <w:delText>WP4: Smart Radio Environments for beyond-5G and 6G use-cases</w:delText>
        </w:r>
      </w:del>
    </w:p>
    <w:p w14:paraId="0D5960B9" w14:textId="77777777" w:rsidR="00E25694" w:rsidRPr="00722BD0" w:rsidRDefault="00E25694" w:rsidP="006B272E">
      <w:pPr>
        <w:pStyle w:val="ListParagraph"/>
        <w:widowControl w:val="0"/>
        <w:numPr>
          <w:ilvl w:val="0"/>
          <w:numId w:val="4"/>
        </w:numPr>
        <w:autoSpaceDE w:val="0"/>
        <w:autoSpaceDN w:val="0"/>
        <w:spacing w:after="0" w:line="360" w:lineRule="auto"/>
        <w:contextualSpacing w:val="0"/>
        <w:jc w:val="both"/>
        <w:rPr>
          <w:del w:id="853" w:author="Revised" w:date="2022-08-19T10:45:00Z"/>
          <w:rFonts w:cstheme="minorHAnsi"/>
          <w:color w:val="000000" w:themeColor="text1"/>
          <w:sz w:val="24"/>
          <w:szCs w:val="24"/>
        </w:rPr>
      </w:pPr>
      <w:del w:id="854" w:author="Revised" w:date="2022-08-19T10:45:00Z">
        <w:r w:rsidRPr="00722BD0">
          <w:rPr>
            <w:rFonts w:cstheme="minorHAnsi"/>
            <w:color w:val="000000" w:themeColor="text1"/>
            <w:sz w:val="24"/>
            <w:szCs w:val="24"/>
          </w:rPr>
          <w:delText xml:space="preserve">WP5: Physical Layer Security Performance of Relay-Assisted MIMO Cognitive Radio Networks and Millimeter Wave Networks at the Service </w:delText>
        </w:r>
      </w:del>
    </w:p>
    <w:p w14:paraId="38E0481D" w14:textId="77777777" w:rsidR="00E25694" w:rsidRPr="00722BD0" w:rsidRDefault="00E25694" w:rsidP="006B272E">
      <w:pPr>
        <w:pStyle w:val="ListParagraph"/>
        <w:widowControl w:val="0"/>
        <w:numPr>
          <w:ilvl w:val="0"/>
          <w:numId w:val="4"/>
        </w:numPr>
        <w:autoSpaceDE w:val="0"/>
        <w:autoSpaceDN w:val="0"/>
        <w:spacing w:after="0" w:line="360" w:lineRule="auto"/>
        <w:contextualSpacing w:val="0"/>
        <w:jc w:val="both"/>
        <w:rPr>
          <w:del w:id="855" w:author="Revised" w:date="2022-08-19T10:45:00Z"/>
          <w:rFonts w:cstheme="minorHAnsi"/>
          <w:color w:val="000000" w:themeColor="text1"/>
          <w:sz w:val="24"/>
          <w:szCs w:val="24"/>
        </w:rPr>
      </w:pPr>
      <w:del w:id="856" w:author="Revised" w:date="2022-08-19T10:45:00Z">
        <w:r w:rsidRPr="00722BD0">
          <w:rPr>
            <w:rFonts w:cstheme="minorHAnsi"/>
            <w:color w:val="000000" w:themeColor="text1"/>
            <w:sz w:val="24"/>
            <w:szCs w:val="24"/>
          </w:rPr>
          <w:delText>WP</w:delText>
        </w:r>
        <w:r w:rsidR="00054794" w:rsidRPr="00722BD0">
          <w:rPr>
            <w:rFonts w:cstheme="minorHAnsi"/>
            <w:color w:val="000000" w:themeColor="text1"/>
            <w:sz w:val="24"/>
            <w:szCs w:val="24"/>
          </w:rPr>
          <w:delText>6</w:delText>
        </w:r>
        <w:r w:rsidRPr="00722BD0">
          <w:rPr>
            <w:rFonts w:cstheme="minorHAnsi"/>
            <w:color w:val="000000" w:themeColor="text1"/>
            <w:sz w:val="24"/>
            <w:szCs w:val="24"/>
          </w:rPr>
          <w:delText>: Achieving Affordable Last Mile Connectivity for Smart Village by 5G and Beyond</w:delText>
        </w:r>
      </w:del>
    </w:p>
    <w:p w14:paraId="0F3B4F23" w14:textId="77777777" w:rsidR="00E25694" w:rsidRPr="00722BD0" w:rsidRDefault="00E25694" w:rsidP="006B272E">
      <w:pPr>
        <w:pStyle w:val="ListParagraph"/>
        <w:widowControl w:val="0"/>
        <w:numPr>
          <w:ilvl w:val="0"/>
          <w:numId w:val="4"/>
        </w:numPr>
        <w:autoSpaceDE w:val="0"/>
        <w:autoSpaceDN w:val="0"/>
        <w:spacing w:after="0" w:line="360" w:lineRule="auto"/>
        <w:contextualSpacing w:val="0"/>
        <w:jc w:val="both"/>
        <w:rPr>
          <w:del w:id="857" w:author="Revised" w:date="2022-08-19T10:45:00Z"/>
          <w:rFonts w:cstheme="minorHAnsi"/>
          <w:color w:val="000000" w:themeColor="text1"/>
          <w:sz w:val="24"/>
          <w:szCs w:val="24"/>
        </w:rPr>
      </w:pPr>
      <w:del w:id="858" w:author="Revised" w:date="2022-08-19T10:45:00Z">
        <w:r w:rsidRPr="00722BD0">
          <w:rPr>
            <w:rFonts w:cstheme="minorHAnsi"/>
            <w:color w:val="000000" w:themeColor="text1"/>
            <w:sz w:val="24"/>
            <w:szCs w:val="24"/>
          </w:rPr>
          <w:delText>WP</w:delText>
        </w:r>
        <w:r w:rsidR="00054794" w:rsidRPr="00722BD0">
          <w:rPr>
            <w:rFonts w:cstheme="minorHAnsi"/>
            <w:color w:val="000000" w:themeColor="text1"/>
            <w:sz w:val="24"/>
            <w:szCs w:val="24"/>
          </w:rPr>
          <w:delText>7</w:delText>
        </w:r>
        <w:r w:rsidRPr="00722BD0">
          <w:rPr>
            <w:rFonts w:cstheme="minorHAnsi"/>
            <w:color w:val="000000" w:themeColor="text1"/>
            <w:sz w:val="24"/>
            <w:szCs w:val="24"/>
          </w:rPr>
          <w:delText xml:space="preserve">: Smart Routing in UAV Cluster for 5G-Advanced and Beyond </w:delText>
        </w:r>
      </w:del>
    </w:p>
    <w:p w14:paraId="7157B9F1" w14:textId="77777777" w:rsidR="00E25694" w:rsidRPr="00722BD0" w:rsidRDefault="00E25694" w:rsidP="00E25694">
      <w:pPr>
        <w:pStyle w:val="ListParagraph"/>
        <w:widowControl w:val="0"/>
        <w:numPr>
          <w:ilvl w:val="0"/>
          <w:numId w:val="4"/>
        </w:numPr>
        <w:autoSpaceDE w:val="0"/>
        <w:autoSpaceDN w:val="0"/>
        <w:spacing w:after="0" w:line="360" w:lineRule="auto"/>
        <w:contextualSpacing w:val="0"/>
        <w:jc w:val="both"/>
        <w:rPr>
          <w:del w:id="859" w:author="Revised" w:date="2022-08-19T10:45:00Z"/>
          <w:rFonts w:cstheme="minorHAnsi"/>
          <w:color w:val="000000" w:themeColor="text1"/>
          <w:sz w:val="24"/>
          <w:szCs w:val="24"/>
        </w:rPr>
      </w:pPr>
      <w:del w:id="860" w:author="Revised" w:date="2022-08-19T10:45:00Z">
        <w:r w:rsidRPr="00722BD0">
          <w:rPr>
            <w:rFonts w:cstheme="minorHAnsi"/>
            <w:color w:val="000000" w:themeColor="text1"/>
            <w:sz w:val="24"/>
            <w:szCs w:val="24"/>
          </w:rPr>
          <w:delText>WP</w:delText>
        </w:r>
        <w:r w:rsidR="00054794" w:rsidRPr="00722BD0">
          <w:rPr>
            <w:rFonts w:cstheme="minorHAnsi"/>
            <w:color w:val="000000" w:themeColor="text1"/>
            <w:sz w:val="24"/>
            <w:szCs w:val="24"/>
          </w:rPr>
          <w:delText>8</w:delText>
        </w:r>
        <w:r w:rsidRPr="00722BD0">
          <w:rPr>
            <w:rFonts w:cstheme="minorHAnsi"/>
            <w:color w:val="000000" w:themeColor="text1"/>
            <w:sz w:val="24"/>
            <w:szCs w:val="24"/>
          </w:rPr>
          <w:delText xml:space="preserve">: Collision avoidance and estimation of drone network topology using a Radar for 5G and Beyond </w:delText>
        </w:r>
      </w:del>
    </w:p>
    <w:p w14:paraId="4D8556A6" w14:textId="77777777" w:rsidR="00E25694" w:rsidRPr="00722BD0" w:rsidRDefault="00E25694" w:rsidP="00805C5F">
      <w:pPr>
        <w:spacing w:line="360" w:lineRule="auto"/>
        <w:ind w:firstLine="284"/>
        <w:jc w:val="both"/>
        <w:rPr>
          <w:del w:id="861" w:author="Revised" w:date="2022-08-19T10:45:00Z"/>
          <w:rFonts w:cstheme="minorHAnsi"/>
          <w:color w:val="000000" w:themeColor="text1"/>
          <w:sz w:val="24"/>
          <w:szCs w:val="24"/>
        </w:rPr>
      </w:pPr>
      <w:del w:id="862" w:author="Revised" w:date="2022-08-19T10:45:00Z">
        <w:r w:rsidRPr="00722BD0">
          <w:rPr>
            <w:rFonts w:cstheme="minorHAnsi"/>
            <w:color w:val="000000" w:themeColor="text1"/>
            <w:sz w:val="24"/>
            <w:szCs w:val="24"/>
          </w:rPr>
          <w:delText xml:space="preserve">The following section gives each WP’s technology detail. </w:delText>
        </w:r>
      </w:del>
    </w:p>
    <w:p w14:paraId="0F5A0123" w14:textId="77777777" w:rsidR="00821566" w:rsidRPr="00722BD0" w:rsidRDefault="00821566" w:rsidP="00182679">
      <w:pPr>
        <w:pStyle w:val="Heading2"/>
        <w:spacing w:line="240" w:lineRule="auto"/>
        <w:rPr>
          <w:del w:id="863" w:author="Revised" w:date="2022-08-19T10:45:00Z"/>
          <w:color w:val="000000" w:themeColor="text1"/>
        </w:rPr>
      </w:pPr>
    </w:p>
    <w:p w14:paraId="0AEA6599" w14:textId="77777777" w:rsidR="005F10FE" w:rsidRPr="00C170E6" w:rsidRDefault="00E619D0" w:rsidP="00BC4473">
      <w:pPr>
        <w:pStyle w:val="Heading2"/>
        <w:spacing w:line="360" w:lineRule="auto"/>
        <w:rPr>
          <w:del w:id="864" w:author="Revised" w:date="2022-08-19T10:45:00Z"/>
        </w:rPr>
      </w:pPr>
      <w:bookmarkStart w:id="865" w:name="_Toc66956616"/>
      <w:del w:id="866" w:author="Revised" w:date="2022-08-19T10:45:00Z">
        <w:r w:rsidRPr="00C170E6">
          <w:delText>4</w:delText>
        </w:r>
        <w:r w:rsidR="00087BF7" w:rsidRPr="00C170E6">
          <w:delText>.</w:delText>
        </w:r>
        <w:r w:rsidR="000C5BE2" w:rsidRPr="00C170E6">
          <w:delText>2</w:delText>
        </w:r>
        <w:r w:rsidR="00087BF7" w:rsidRPr="00C170E6">
          <w:delText xml:space="preserve"> </w:delText>
        </w:r>
        <w:r w:rsidR="00DF6179" w:rsidRPr="00C170E6">
          <w:delText xml:space="preserve">5G </w:delText>
        </w:r>
        <w:r w:rsidR="005725D8" w:rsidRPr="00C170E6">
          <w:delText>Commercial Base Station</w:delText>
        </w:r>
        <w:bookmarkEnd w:id="865"/>
      </w:del>
    </w:p>
    <w:p w14:paraId="5D4855CD" w14:textId="77777777" w:rsidR="00DD0462" w:rsidRPr="00C170E6" w:rsidRDefault="00E619D0" w:rsidP="00C170E6">
      <w:pPr>
        <w:pStyle w:val="Heading3"/>
        <w:spacing w:line="360" w:lineRule="auto"/>
        <w:rPr>
          <w:del w:id="867" w:author="Revised" w:date="2022-08-19T10:45:00Z"/>
          <w:sz w:val="26"/>
        </w:rPr>
      </w:pPr>
      <w:bookmarkStart w:id="868" w:name="_Toc66956617"/>
      <w:del w:id="869" w:author="Revised" w:date="2022-08-19T10:45:00Z">
        <w:r w:rsidRPr="00C170E6">
          <w:rPr>
            <w:sz w:val="26"/>
          </w:rPr>
          <w:delText>4</w:delText>
        </w:r>
        <w:r w:rsidR="00DD0462" w:rsidRPr="00C170E6">
          <w:rPr>
            <w:sz w:val="26"/>
          </w:rPr>
          <w:delText>.</w:delText>
        </w:r>
        <w:r w:rsidR="000C5BE2" w:rsidRPr="00C170E6">
          <w:rPr>
            <w:sz w:val="26"/>
          </w:rPr>
          <w:delText>2</w:delText>
        </w:r>
        <w:r w:rsidR="00DD0462" w:rsidRPr="00C170E6">
          <w:rPr>
            <w:sz w:val="26"/>
          </w:rPr>
          <w:delText xml:space="preserve">.1 </w:delText>
        </w:r>
        <w:r w:rsidR="005F10FE" w:rsidRPr="00C170E6">
          <w:rPr>
            <w:sz w:val="26"/>
          </w:rPr>
          <w:delText>WP-1</w:delText>
        </w:r>
        <w:r w:rsidR="00DD0462" w:rsidRPr="00C170E6">
          <w:rPr>
            <w:sz w:val="26"/>
          </w:rPr>
          <w:delText xml:space="preserve"> ORAN PHY and ML/AI O-DU O-RU</w:delText>
        </w:r>
        <w:bookmarkEnd w:id="868"/>
        <w:r w:rsidR="005F10FE" w:rsidRPr="00C170E6">
          <w:rPr>
            <w:sz w:val="26"/>
          </w:rPr>
          <w:delText xml:space="preserve"> </w:delText>
        </w:r>
      </w:del>
    </w:p>
    <w:p w14:paraId="3B1094A8" w14:textId="77777777" w:rsidR="005F10FE" w:rsidRPr="00722BD0" w:rsidRDefault="00DD0462" w:rsidP="00BC4473">
      <w:pPr>
        <w:spacing w:line="360" w:lineRule="auto"/>
        <w:jc w:val="both"/>
        <w:rPr>
          <w:del w:id="870" w:author="Revised" w:date="2022-08-19T10:45:00Z"/>
          <w:rFonts w:cstheme="minorHAnsi"/>
          <w:color w:val="000000" w:themeColor="text1"/>
          <w:sz w:val="26"/>
          <w:szCs w:val="24"/>
        </w:rPr>
      </w:pPr>
      <w:del w:id="871" w:author="Revised" w:date="2022-08-19T10:45:00Z">
        <w:r w:rsidRPr="00722BD0">
          <w:rPr>
            <w:rFonts w:cstheme="minorHAnsi"/>
            <w:color w:val="000000" w:themeColor="text1"/>
            <w:sz w:val="26"/>
            <w:szCs w:val="24"/>
          </w:rPr>
          <w:delText xml:space="preserve">WP1 </w:delText>
        </w:r>
        <w:r w:rsidR="005F10FE" w:rsidRPr="00722BD0">
          <w:rPr>
            <w:rFonts w:cstheme="minorHAnsi"/>
            <w:color w:val="000000" w:themeColor="text1"/>
            <w:sz w:val="26"/>
            <w:szCs w:val="24"/>
          </w:rPr>
          <w:delText>year-1:</w:delText>
        </w:r>
      </w:del>
    </w:p>
    <w:p w14:paraId="0623BC30" w14:textId="77777777" w:rsidR="005F10FE" w:rsidRPr="00722BD0" w:rsidRDefault="005F10FE" w:rsidP="00821566">
      <w:pPr>
        <w:numPr>
          <w:ilvl w:val="0"/>
          <w:numId w:val="6"/>
        </w:numPr>
        <w:spacing w:line="360" w:lineRule="auto"/>
        <w:jc w:val="both"/>
        <w:rPr>
          <w:del w:id="872" w:author="Revised" w:date="2022-08-19T10:45:00Z"/>
          <w:rFonts w:cstheme="minorHAnsi"/>
          <w:color w:val="000000" w:themeColor="text1"/>
          <w:sz w:val="24"/>
          <w:szCs w:val="24"/>
        </w:rPr>
      </w:pPr>
      <w:del w:id="873" w:author="Revised" w:date="2022-08-19T10:45:00Z">
        <w:r w:rsidRPr="00722BD0">
          <w:rPr>
            <w:rFonts w:cstheme="minorHAnsi"/>
            <w:color w:val="000000" w:themeColor="text1"/>
            <w:sz w:val="24"/>
            <w:szCs w:val="24"/>
          </w:rPr>
          <w:delText>Identify the targets and requirements compliant with 5G NR rel-15 specifications, upgradable to rel-16 and 17</w:delText>
        </w:r>
        <w:r w:rsidR="002B633E" w:rsidRPr="00722BD0">
          <w:rPr>
            <w:rFonts w:cstheme="minorHAnsi"/>
            <w:color w:val="000000" w:themeColor="text1"/>
            <w:sz w:val="24"/>
            <w:szCs w:val="24"/>
          </w:rPr>
          <w:delText>;</w:delText>
        </w:r>
      </w:del>
    </w:p>
    <w:p w14:paraId="23F73809" w14:textId="77777777" w:rsidR="00C170E6" w:rsidRDefault="005F10FE" w:rsidP="00C170E6">
      <w:pPr>
        <w:numPr>
          <w:ilvl w:val="0"/>
          <w:numId w:val="6"/>
        </w:numPr>
        <w:spacing w:line="360" w:lineRule="auto"/>
        <w:jc w:val="both"/>
        <w:rPr>
          <w:del w:id="874" w:author="Revised" w:date="2022-08-19T10:45:00Z"/>
          <w:rFonts w:cstheme="minorHAnsi"/>
          <w:color w:val="000000" w:themeColor="text1"/>
          <w:sz w:val="24"/>
          <w:szCs w:val="24"/>
        </w:rPr>
      </w:pPr>
      <w:del w:id="875" w:author="Revised" w:date="2022-08-19T10:45:00Z">
        <w:r w:rsidRPr="00722BD0">
          <w:rPr>
            <w:rFonts w:cstheme="minorHAnsi"/>
            <w:color w:val="000000" w:themeColor="text1"/>
            <w:sz w:val="24"/>
            <w:szCs w:val="24"/>
          </w:rPr>
          <w:delText xml:space="preserve">O-DU and O-RU design as per requirements. </w:delText>
        </w:r>
        <w:r w:rsidR="007B2E2C" w:rsidRPr="00722BD0">
          <w:rPr>
            <w:rFonts w:cstheme="minorHAnsi"/>
            <w:color w:val="000000" w:themeColor="text1"/>
            <w:sz w:val="24"/>
            <w:szCs w:val="24"/>
          </w:rPr>
          <w:delText>Develop</w:delText>
        </w:r>
        <w:r w:rsidRPr="00722BD0">
          <w:rPr>
            <w:rFonts w:cstheme="minorHAnsi"/>
            <w:color w:val="000000" w:themeColor="text1"/>
            <w:sz w:val="24"/>
            <w:szCs w:val="24"/>
          </w:rPr>
          <w:delText xml:space="preserve"> DU and RU</w:delText>
        </w:r>
        <w:r w:rsidR="007B2E2C" w:rsidRPr="00722BD0">
          <w:rPr>
            <w:rFonts w:cstheme="minorHAnsi"/>
            <w:color w:val="000000" w:themeColor="text1"/>
            <w:sz w:val="24"/>
            <w:szCs w:val="24"/>
          </w:rPr>
          <w:delText xml:space="preserve"> hardware.</w:delText>
        </w:r>
      </w:del>
    </w:p>
    <w:p w14:paraId="5E2D6664" w14:textId="77777777" w:rsidR="00C170E6" w:rsidRPr="00C170E6" w:rsidRDefault="007B2E2C" w:rsidP="00C170E6">
      <w:pPr>
        <w:numPr>
          <w:ilvl w:val="0"/>
          <w:numId w:val="6"/>
        </w:numPr>
        <w:spacing w:line="360" w:lineRule="auto"/>
        <w:jc w:val="both"/>
        <w:rPr>
          <w:del w:id="876" w:author="Revised" w:date="2022-08-19T10:45:00Z"/>
          <w:rFonts w:cstheme="minorHAnsi"/>
          <w:color w:val="000000" w:themeColor="text1"/>
          <w:sz w:val="24"/>
          <w:szCs w:val="24"/>
        </w:rPr>
      </w:pPr>
      <w:del w:id="877" w:author="Revised" w:date="2022-08-19T10:45:00Z">
        <w:r w:rsidRPr="00C170E6">
          <w:rPr>
            <w:rFonts w:eastAsia="Times New Roman" w:cstheme="minorHAnsi"/>
            <w:color w:val="000000" w:themeColor="text1"/>
            <w:sz w:val="24"/>
            <w:szCs w:val="24"/>
          </w:rPr>
          <w:delText>Explore the optional software-hardware partitioning for DU and RU development. Develop phase-1 hardware accelerators for specific physical layer functions where power consumption or computation complexity is very high for current processors.</w:delText>
        </w:r>
      </w:del>
    </w:p>
    <w:p w14:paraId="0EBE0237" w14:textId="77777777" w:rsidR="005F10FE" w:rsidRPr="00C170E6" w:rsidRDefault="005F10FE" w:rsidP="001F20F1">
      <w:pPr>
        <w:pStyle w:val="ListParagraph"/>
        <w:widowControl w:val="0"/>
        <w:numPr>
          <w:ilvl w:val="0"/>
          <w:numId w:val="6"/>
        </w:numPr>
        <w:autoSpaceDE w:val="0"/>
        <w:autoSpaceDN w:val="0"/>
        <w:spacing w:after="0" w:line="360" w:lineRule="auto"/>
        <w:contextualSpacing w:val="0"/>
        <w:jc w:val="both"/>
        <w:rPr>
          <w:del w:id="878" w:author="Revised" w:date="2022-08-19T10:45:00Z"/>
          <w:rFonts w:cstheme="minorHAnsi"/>
          <w:color w:val="000000" w:themeColor="text1"/>
          <w:sz w:val="24"/>
          <w:szCs w:val="24"/>
        </w:rPr>
      </w:pPr>
      <w:del w:id="879" w:author="Revised" w:date="2022-08-19T10:45:00Z">
        <w:r w:rsidRPr="00C170E6">
          <w:rPr>
            <w:rFonts w:cstheme="minorHAnsi"/>
            <w:color w:val="000000" w:themeColor="text1"/>
            <w:sz w:val="24"/>
            <w:szCs w:val="24"/>
          </w:rPr>
          <w:delText xml:space="preserve">Rel-15 based 5G NR O-DU and O-RU on the target platform  </w:delText>
        </w:r>
      </w:del>
    </w:p>
    <w:p w14:paraId="2A67C36F" w14:textId="77777777" w:rsidR="005F10FE" w:rsidRPr="00722BD0" w:rsidRDefault="005F10FE" w:rsidP="00821566">
      <w:pPr>
        <w:numPr>
          <w:ilvl w:val="1"/>
          <w:numId w:val="6"/>
        </w:numPr>
        <w:spacing w:line="360" w:lineRule="auto"/>
        <w:jc w:val="both"/>
        <w:rPr>
          <w:del w:id="880" w:author="Revised" w:date="2022-08-19T10:45:00Z"/>
          <w:rFonts w:cstheme="minorHAnsi"/>
          <w:color w:val="000000" w:themeColor="text1"/>
          <w:sz w:val="24"/>
          <w:szCs w:val="24"/>
        </w:rPr>
      </w:pPr>
      <w:del w:id="881" w:author="Revised" w:date="2022-08-19T10:45:00Z">
        <w:r w:rsidRPr="00722BD0">
          <w:rPr>
            <w:rFonts w:cstheme="minorHAnsi"/>
            <w:color w:val="000000" w:themeColor="text1"/>
            <w:sz w:val="24"/>
            <w:szCs w:val="24"/>
          </w:rPr>
          <w:delText>Support 7.2 A functional split as per latest ORAN specs</w:delText>
        </w:r>
      </w:del>
    </w:p>
    <w:p w14:paraId="69C14FCA" w14:textId="77777777" w:rsidR="005F10FE" w:rsidRPr="00722BD0" w:rsidRDefault="005F10FE" w:rsidP="00821566">
      <w:pPr>
        <w:numPr>
          <w:ilvl w:val="1"/>
          <w:numId w:val="6"/>
        </w:numPr>
        <w:spacing w:line="360" w:lineRule="auto"/>
        <w:jc w:val="both"/>
        <w:rPr>
          <w:del w:id="882" w:author="Revised" w:date="2022-08-19T10:45:00Z"/>
          <w:rFonts w:cstheme="minorHAnsi"/>
          <w:color w:val="000000" w:themeColor="text1"/>
          <w:sz w:val="24"/>
          <w:szCs w:val="24"/>
        </w:rPr>
      </w:pPr>
      <w:del w:id="883" w:author="Revised" w:date="2022-08-19T10:45:00Z">
        <w:r w:rsidRPr="00722BD0">
          <w:rPr>
            <w:rFonts w:cstheme="minorHAnsi"/>
            <w:color w:val="000000" w:themeColor="text1"/>
            <w:sz w:val="24"/>
            <w:szCs w:val="24"/>
          </w:rPr>
          <w:delText xml:space="preserve">C-plane and U-plane implementation </w:delText>
        </w:r>
      </w:del>
    </w:p>
    <w:p w14:paraId="381EE9C0" w14:textId="77777777" w:rsidR="005F10FE" w:rsidRPr="00722BD0" w:rsidRDefault="005F10FE" w:rsidP="00821566">
      <w:pPr>
        <w:numPr>
          <w:ilvl w:val="1"/>
          <w:numId w:val="6"/>
        </w:numPr>
        <w:spacing w:line="360" w:lineRule="auto"/>
        <w:jc w:val="both"/>
        <w:rPr>
          <w:del w:id="884" w:author="Revised" w:date="2022-08-19T10:45:00Z"/>
          <w:rFonts w:cstheme="minorHAnsi"/>
          <w:color w:val="000000" w:themeColor="text1"/>
          <w:sz w:val="24"/>
          <w:szCs w:val="24"/>
        </w:rPr>
      </w:pPr>
      <w:del w:id="885" w:author="Revised" w:date="2022-08-19T10:45:00Z">
        <w:r w:rsidRPr="00722BD0">
          <w:rPr>
            <w:rFonts w:cstheme="minorHAnsi"/>
            <w:color w:val="000000" w:themeColor="text1"/>
            <w:sz w:val="24"/>
            <w:szCs w:val="24"/>
          </w:rPr>
          <w:delText>Basic S-plane implementation</w:delText>
        </w:r>
      </w:del>
    </w:p>
    <w:p w14:paraId="14FA3DC6" w14:textId="77777777" w:rsidR="005F10FE" w:rsidRPr="00722BD0" w:rsidRDefault="005F10FE" w:rsidP="00821566">
      <w:pPr>
        <w:numPr>
          <w:ilvl w:val="1"/>
          <w:numId w:val="6"/>
        </w:numPr>
        <w:spacing w:line="360" w:lineRule="auto"/>
        <w:jc w:val="both"/>
        <w:rPr>
          <w:del w:id="886" w:author="Revised" w:date="2022-08-19T10:45:00Z"/>
          <w:rFonts w:cstheme="minorHAnsi"/>
          <w:color w:val="000000" w:themeColor="text1"/>
          <w:sz w:val="24"/>
          <w:szCs w:val="24"/>
        </w:rPr>
      </w:pPr>
      <w:del w:id="887" w:author="Revised" w:date="2022-08-19T10:45:00Z">
        <w:r w:rsidRPr="00722BD0">
          <w:rPr>
            <w:rFonts w:cstheme="minorHAnsi"/>
            <w:color w:val="000000" w:themeColor="text1"/>
            <w:sz w:val="24"/>
            <w:szCs w:val="24"/>
          </w:rPr>
          <w:delText>PHY and stack software (SW) as per mandatory features of rel-15</w:delText>
        </w:r>
      </w:del>
    </w:p>
    <w:p w14:paraId="5F20924B" w14:textId="77777777" w:rsidR="005F10FE" w:rsidRPr="00722BD0" w:rsidRDefault="005F10FE" w:rsidP="00821566">
      <w:pPr>
        <w:numPr>
          <w:ilvl w:val="1"/>
          <w:numId w:val="6"/>
        </w:numPr>
        <w:spacing w:line="360" w:lineRule="auto"/>
        <w:jc w:val="both"/>
        <w:rPr>
          <w:del w:id="888" w:author="Revised" w:date="2022-08-19T10:45:00Z"/>
          <w:rFonts w:cstheme="minorHAnsi"/>
          <w:color w:val="000000" w:themeColor="text1"/>
          <w:sz w:val="24"/>
          <w:szCs w:val="24"/>
        </w:rPr>
      </w:pPr>
      <w:del w:id="889" w:author="Revised" w:date="2022-08-19T10:45:00Z">
        <w:r w:rsidRPr="00722BD0">
          <w:rPr>
            <w:rFonts w:cstheme="minorHAnsi"/>
            <w:color w:val="000000" w:themeColor="text1"/>
            <w:sz w:val="24"/>
            <w:szCs w:val="24"/>
          </w:rPr>
          <w:delText>Initiate integration with 3</w:delText>
        </w:r>
        <w:r w:rsidRPr="00722BD0">
          <w:rPr>
            <w:rFonts w:cstheme="minorHAnsi"/>
            <w:color w:val="000000" w:themeColor="text1"/>
            <w:sz w:val="24"/>
            <w:szCs w:val="24"/>
            <w:vertAlign w:val="superscript"/>
          </w:rPr>
          <w:delText>rd</w:delText>
        </w:r>
        <w:r w:rsidRPr="00722BD0">
          <w:rPr>
            <w:rFonts w:cstheme="minorHAnsi"/>
            <w:color w:val="000000" w:themeColor="text1"/>
            <w:sz w:val="24"/>
            <w:szCs w:val="24"/>
          </w:rPr>
          <w:delText xml:space="preserve"> party core</w:delText>
        </w:r>
      </w:del>
    </w:p>
    <w:p w14:paraId="7F993E61" w14:textId="77777777" w:rsidR="005F10FE" w:rsidRPr="00722BD0" w:rsidRDefault="005F10FE" w:rsidP="00821566">
      <w:pPr>
        <w:numPr>
          <w:ilvl w:val="0"/>
          <w:numId w:val="6"/>
        </w:numPr>
        <w:spacing w:line="360" w:lineRule="auto"/>
        <w:jc w:val="both"/>
        <w:rPr>
          <w:del w:id="890" w:author="Revised" w:date="2022-08-19T10:45:00Z"/>
          <w:rFonts w:cstheme="minorHAnsi"/>
          <w:color w:val="000000" w:themeColor="text1"/>
          <w:sz w:val="24"/>
          <w:szCs w:val="24"/>
        </w:rPr>
      </w:pPr>
      <w:del w:id="891" w:author="Revised" w:date="2022-08-19T10:45:00Z">
        <w:r w:rsidRPr="00722BD0">
          <w:rPr>
            <w:rFonts w:cstheme="minorHAnsi"/>
            <w:color w:val="000000" w:themeColor="text1"/>
            <w:sz w:val="24"/>
            <w:szCs w:val="24"/>
          </w:rPr>
          <w:delText>Identify opportunities for AI/ML usage at L2/3 network level. Design implementation architectures and algorithms based on the O-DU-O-RU solution</w:delText>
        </w:r>
      </w:del>
    </w:p>
    <w:p w14:paraId="34FB0819" w14:textId="77777777" w:rsidR="005F10FE" w:rsidRPr="00722BD0" w:rsidRDefault="005F10FE" w:rsidP="00821566">
      <w:pPr>
        <w:numPr>
          <w:ilvl w:val="0"/>
          <w:numId w:val="6"/>
        </w:numPr>
        <w:spacing w:line="360" w:lineRule="auto"/>
        <w:jc w:val="both"/>
        <w:rPr>
          <w:del w:id="892" w:author="Revised" w:date="2022-08-19T10:45:00Z"/>
          <w:rFonts w:cstheme="minorHAnsi"/>
          <w:color w:val="000000" w:themeColor="text1"/>
          <w:sz w:val="24"/>
          <w:szCs w:val="24"/>
        </w:rPr>
      </w:pPr>
      <w:del w:id="893" w:author="Revised" w:date="2022-08-19T10:45:00Z">
        <w:r w:rsidRPr="00722BD0">
          <w:rPr>
            <w:rFonts w:cstheme="minorHAnsi"/>
            <w:color w:val="000000" w:themeColor="text1"/>
            <w:sz w:val="24"/>
            <w:szCs w:val="24"/>
          </w:rPr>
          <w:delText>Number of patents filed: 6</w:delText>
        </w:r>
      </w:del>
    </w:p>
    <w:p w14:paraId="1D728079" w14:textId="77777777" w:rsidR="005F10FE" w:rsidRPr="00722BD0" w:rsidRDefault="005F10FE" w:rsidP="00821566">
      <w:pPr>
        <w:numPr>
          <w:ilvl w:val="0"/>
          <w:numId w:val="6"/>
        </w:numPr>
        <w:spacing w:line="360" w:lineRule="auto"/>
        <w:jc w:val="both"/>
        <w:rPr>
          <w:del w:id="894" w:author="Revised" w:date="2022-08-19T10:45:00Z"/>
          <w:rFonts w:cstheme="minorHAnsi"/>
          <w:color w:val="000000" w:themeColor="text1"/>
          <w:sz w:val="24"/>
          <w:szCs w:val="24"/>
        </w:rPr>
      </w:pPr>
      <w:del w:id="895" w:author="Revised" w:date="2022-08-19T10:45:00Z">
        <w:r w:rsidRPr="00722BD0">
          <w:rPr>
            <w:rFonts w:cstheme="minorHAnsi"/>
            <w:color w:val="000000" w:themeColor="text1"/>
            <w:sz w:val="24"/>
            <w:szCs w:val="24"/>
          </w:rPr>
          <w:delText>Contributions to ORAN/3GPP/TSDSI work groups</w:delText>
        </w:r>
      </w:del>
    </w:p>
    <w:p w14:paraId="4CB7702F" w14:textId="77777777" w:rsidR="005F10FE" w:rsidRPr="00722BD0" w:rsidRDefault="005F10FE" w:rsidP="00821566">
      <w:pPr>
        <w:numPr>
          <w:ilvl w:val="0"/>
          <w:numId w:val="6"/>
        </w:numPr>
        <w:spacing w:line="360" w:lineRule="auto"/>
        <w:jc w:val="both"/>
        <w:rPr>
          <w:del w:id="896" w:author="Revised" w:date="2022-08-19T10:45:00Z"/>
          <w:rFonts w:cstheme="minorHAnsi"/>
          <w:color w:val="000000" w:themeColor="text1"/>
          <w:sz w:val="24"/>
          <w:szCs w:val="24"/>
        </w:rPr>
      </w:pPr>
      <w:del w:id="897" w:author="Revised" w:date="2022-08-19T10:45:00Z">
        <w:r w:rsidRPr="00722BD0">
          <w:rPr>
            <w:rFonts w:cstheme="minorHAnsi"/>
            <w:color w:val="000000" w:themeColor="text1"/>
            <w:sz w:val="24"/>
            <w:szCs w:val="24"/>
          </w:rPr>
          <w:delText>Identity industry partners</w:delText>
        </w:r>
      </w:del>
    </w:p>
    <w:p w14:paraId="345786D4" w14:textId="77777777" w:rsidR="00821566" w:rsidRPr="00722BD0" w:rsidRDefault="00821566" w:rsidP="00C170E6">
      <w:pPr>
        <w:spacing w:line="240" w:lineRule="auto"/>
        <w:ind w:left="720"/>
        <w:jc w:val="both"/>
        <w:rPr>
          <w:del w:id="898" w:author="Revised" w:date="2022-08-19T10:45:00Z"/>
          <w:rFonts w:cstheme="minorHAnsi"/>
          <w:color w:val="000000" w:themeColor="text1"/>
          <w:sz w:val="24"/>
          <w:szCs w:val="24"/>
        </w:rPr>
      </w:pPr>
    </w:p>
    <w:p w14:paraId="1CDC3EFF" w14:textId="77777777" w:rsidR="005F10FE" w:rsidRPr="00722BD0" w:rsidRDefault="005F10FE" w:rsidP="005F10FE">
      <w:pPr>
        <w:spacing w:line="360" w:lineRule="auto"/>
        <w:jc w:val="both"/>
        <w:rPr>
          <w:del w:id="899" w:author="Revised" w:date="2022-08-19T10:45:00Z"/>
          <w:rFonts w:cstheme="minorHAnsi"/>
          <w:color w:val="000000" w:themeColor="text1"/>
          <w:sz w:val="26"/>
          <w:szCs w:val="24"/>
        </w:rPr>
      </w:pPr>
      <w:del w:id="900" w:author="Revised" w:date="2022-08-19T10:45:00Z">
        <w:r w:rsidRPr="00722BD0">
          <w:rPr>
            <w:rFonts w:cstheme="minorHAnsi"/>
            <w:color w:val="000000" w:themeColor="text1"/>
            <w:sz w:val="26"/>
            <w:szCs w:val="24"/>
          </w:rPr>
          <w:delText>WP-1 year-2:</w:delText>
        </w:r>
      </w:del>
    </w:p>
    <w:p w14:paraId="48697728" w14:textId="77777777" w:rsidR="005F10FE" w:rsidRPr="00722BD0" w:rsidRDefault="005F10FE" w:rsidP="00821566">
      <w:pPr>
        <w:numPr>
          <w:ilvl w:val="0"/>
          <w:numId w:val="6"/>
        </w:numPr>
        <w:spacing w:line="360" w:lineRule="auto"/>
        <w:jc w:val="both"/>
        <w:rPr>
          <w:del w:id="901" w:author="Revised" w:date="2022-08-19T10:45:00Z"/>
          <w:rFonts w:cstheme="minorHAnsi"/>
          <w:color w:val="000000" w:themeColor="text1"/>
          <w:sz w:val="24"/>
          <w:szCs w:val="24"/>
        </w:rPr>
      </w:pPr>
      <w:del w:id="902" w:author="Revised" w:date="2022-08-19T10:45:00Z">
        <w:r w:rsidRPr="00722BD0">
          <w:rPr>
            <w:rFonts w:cstheme="minorHAnsi"/>
            <w:color w:val="000000" w:themeColor="text1"/>
            <w:sz w:val="24"/>
            <w:szCs w:val="24"/>
          </w:rPr>
          <w:delText xml:space="preserve">Rel-15 based 5G NR O-DU and O-RU on the target platform  </w:delText>
        </w:r>
      </w:del>
    </w:p>
    <w:p w14:paraId="110D0E0E" w14:textId="77777777" w:rsidR="005F10FE" w:rsidRPr="00722BD0" w:rsidRDefault="005F10FE" w:rsidP="00821566">
      <w:pPr>
        <w:numPr>
          <w:ilvl w:val="1"/>
          <w:numId w:val="6"/>
        </w:numPr>
        <w:spacing w:line="360" w:lineRule="auto"/>
        <w:jc w:val="both"/>
        <w:rPr>
          <w:del w:id="903" w:author="Revised" w:date="2022-08-19T10:45:00Z"/>
          <w:rFonts w:cstheme="minorHAnsi"/>
          <w:color w:val="000000" w:themeColor="text1"/>
          <w:sz w:val="24"/>
          <w:szCs w:val="24"/>
        </w:rPr>
      </w:pPr>
      <w:del w:id="904" w:author="Revised" w:date="2022-08-19T10:45:00Z">
        <w:r w:rsidRPr="00722BD0">
          <w:rPr>
            <w:rFonts w:cstheme="minorHAnsi"/>
            <w:color w:val="000000" w:themeColor="text1"/>
            <w:sz w:val="24"/>
            <w:szCs w:val="24"/>
          </w:rPr>
          <w:delText>Support 7.2 A and B functional split</w:delText>
        </w:r>
      </w:del>
    </w:p>
    <w:p w14:paraId="3CE0DE5E" w14:textId="77777777" w:rsidR="005F10FE" w:rsidRPr="00722BD0" w:rsidRDefault="005F10FE" w:rsidP="00821566">
      <w:pPr>
        <w:numPr>
          <w:ilvl w:val="1"/>
          <w:numId w:val="6"/>
        </w:numPr>
        <w:spacing w:line="360" w:lineRule="auto"/>
        <w:jc w:val="both"/>
        <w:rPr>
          <w:del w:id="905" w:author="Revised" w:date="2022-08-19T10:45:00Z"/>
          <w:rFonts w:cstheme="minorHAnsi"/>
          <w:color w:val="000000" w:themeColor="text1"/>
          <w:sz w:val="24"/>
          <w:szCs w:val="24"/>
        </w:rPr>
      </w:pPr>
      <w:del w:id="906" w:author="Revised" w:date="2022-08-19T10:45:00Z">
        <w:r w:rsidRPr="00722BD0">
          <w:rPr>
            <w:rFonts w:cstheme="minorHAnsi"/>
            <w:color w:val="000000" w:themeColor="text1"/>
            <w:sz w:val="24"/>
            <w:szCs w:val="24"/>
          </w:rPr>
          <w:delText xml:space="preserve">Upgrade S-plane implementation as per available ORAN specs </w:delText>
        </w:r>
      </w:del>
    </w:p>
    <w:p w14:paraId="19BF873B" w14:textId="77777777" w:rsidR="005F10FE" w:rsidRPr="00722BD0" w:rsidRDefault="005F10FE" w:rsidP="00821566">
      <w:pPr>
        <w:numPr>
          <w:ilvl w:val="1"/>
          <w:numId w:val="6"/>
        </w:numPr>
        <w:spacing w:line="360" w:lineRule="auto"/>
        <w:jc w:val="both"/>
        <w:rPr>
          <w:del w:id="907" w:author="Revised" w:date="2022-08-19T10:45:00Z"/>
          <w:rFonts w:cstheme="minorHAnsi"/>
          <w:color w:val="000000" w:themeColor="text1"/>
          <w:sz w:val="24"/>
          <w:szCs w:val="24"/>
        </w:rPr>
      </w:pPr>
      <w:del w:id="908" w:author="Revised" w:date="2022-08-19T10:45:00Z">
        <w:r w:rsidRPr="00722BD0">
          <w:rPr>
            <w:rFonts w:cstheme="minorHAnsi"/>
            <w:color w:val="000000" w:themeColor="text1"/>
            <w:sz w:val="24"/>
            <w:szCs w:val="24"/>
          </w:rPr>
          <w:delText>Implement M-plane as per ORAN specifications</w:delText>
        </w:r>
      </w:del>
    </w:p>
    <w:p w14:paraId="63B3960F" w14:textId="77777777" w:rsidR="005F10FE" w:rsidRPr="00722BD0" w:rsidRDefault="005F10FE" w:rsidP="00821566">
      <w:pPr>
        <w:numPr>
          <w:ilvl w:val="1"/>
          <w:numId w:val="6"/>
        </w:numPr>
        <w:spacing w:line="360" w:lineRule="auto"/>
        <w:jc w:val="both"/>
        <w:rPr>
          <w:del w:id="909" w:author="Revised" w:date="2022-08-19T10:45:00Z"/>
          <w:rFonts w:cstheme="minorHAnsi"/>
          <w:color w:val="000000" w:themeColor="text1"/>
          <w:sz w:val="24"/>
          <w:szCs w:val="24"/>
        </w:rPr>
      </w:pPr>
      <w:del w:id="910" w:author="Revised" w:date="2022-08-19T10:45:00Z">
        <w:r w:rsidRPr="00722BD0">
          <w:rPr>
            <w:rFonts w:cstheme="minorHAnsi"/>
            <w:color w:val="000000" w:themeColor="text1"/>
            <w:sz w:val="24"/>
            <w:szCs w:val="24"/>
          </w:rPr>
          <w:delText>Upgrade PHY and stack software (SW) as per mandatory features. Identify the optional features to be supported. Harden the code base to support multiple UEs, mobility management.</w:delText>
        </w:r>
      </w:del>
    </w:p>
    <w:p w14:paraId="7B909D0E" w14:textId="77777777" w:rsidR="005F10FE" w:rsidRPr="00722BD0" w:rsidRDefault="005F10FE" w:rsidP="00821566">
      <w:pPr>
        <w:numPr>
          <w:ilvl w:val="1"/>
          <w:numId w:val="6"/>
        </w:numPr>
        <w:spacing w:line="360" w:lineRule="auto"/>
        <w:jc w:val="both"/>
        <w:rPr>
          <w:del w:id="911" w:author="Revised" w:date="2022-08-19T10:45:00Z"/>
          <w:rFonts w:cstheme="minorHAnsi"/>
          <w:color w:val="000000" w:themeColor="text1"/>
          <w:sz w:val="24"/>
          <w:szCs w:val="24"/>
        </w:rPr>
      </w:pPr>
      <w:del w:id="912" w:author="Revised" w:date="2022-08-19T10:45:00Z">
        <w:r w:rsidRPr="00722BD0">
          <w:rPr>
            <w:rFonts w:cstheme="minorHAnsi"/>
            <w:color w:val="000000" w:themeColor="text1"/>
            <w:sz w:val="24"/>
            <w:szCs w:val="24"/>
          </w:rPr>
          <w:delText>Integrate with 3</w:delText>
        </w:r>
        <w:r w:rsidRPr="00722BD0">
          <w:rPr>
            <w:rFonts w:cstheme="minorHAnsi"/>
            <w:color w:val="000000" w:themeColor="text1"/>
            <w:sz w:val="24"/>
            <w:szCs w:val="24"/>
            <w:vertAlign w:val="superscript"/>
          </w:rPr>
          <w:delText>rd</w:delText>
        </w:r>
        <w:r w:rsidRPr="00722BD0">
          <w:rPr>
            <w:rFonts w:cstheme="minorHAnsi"/>
            <w:color w:val="000000" w:themeColor="text1"/>
            <w:sz w:val="24"/>
            <w:szCs w:val="24"/>
          </w:rPr>
          <w:delText xml:space="preserve"> party core, lab trials of integrated DR-RU and core with commercial phones. Lab trials </w:delText>
        </w:r>
      </w:del>
    </w:p>
    <w:p w14:paraId="75E61998" w14:textId="77777777" w:rsidR="007B2E2C" w:rsidRPr="00722BD0" w:rsidRDefault="007B2E2C" w:rsidP="00821566">
      <w:pPr>
        <w:numPr>
          <w:ilvl w:val="0"/>
          <w:numId w:val="6"/>
        </w:numPr>
        <w:spacing w:line="360" w:lineRule="auto"/>
        <w:jc w:val="both"/>
        <w:rPr>
          <w:del w:id="913" w:author="Revised" w:date="2022-08-19T10:45:00Z"/>
          <w:rFonts w:cstheme="minorHAnsi"/>
          <w:color w:val="000000" w:themeColor="text1"/>
          <w:sz w:val="24"/>
          <w:szCs w:val="24"/>
        </w:rPr>
      </w:pPr>
      <w:del w:id="914" w:author="Revised" w:date="2022-08-19T10:45:00Z">
        <w:r w:rsidRPr="00722BD0">
          <w:rPr>
            <w:rFonts w:cstheme="minorHAnsi"/>
            <w:color w:val="000000" w:themeColor="text1"/>
            <w:sz w:val="24"/>
            <w:szCs w:val="24"/>
          </w:rPr>
          <w:delText>Add additional features to the hardware accelerators developed in phase-1</w:delText>
        </w:r>
      </w:del>
    </w:p>
    <w:p w14:paraId="1770D1A2" w14:textId="77777777" w:rsidR="007B2E2C" w:rsidRPr="00722BD0" w:rsidRDefault="007B2E2C" w:rsidP="00821566">
      <w:pPr>
        <w:numPr>
          <w:ilvl w:val="0"/>
          <w:numId w:val="6"/>
        </w:numPr>
        <w:spacing w:line="360" w:lineRule="auto"/>
        <w:jc w:val="both"/>
        <w:rPr>
          <w:del w:id="915" w:author="Revised" w:date="2022-08-19T10:45:00Z"/>
          <w:rFonts w:cstheme="minorHAnsi"/>
          <w:color w:val="000000" w:themeColor="text1"/>
          <w:sz w:val="24"/>
          <w:szCs w:val="24"/>
        </w:rPr>
      </w:pPr>
      <w:del w:id="916" w:author="Revised" w:date="2022-08-19T10:45:00Z">
        <w:r w:rsidRPr="00722BD0">
          <w:rPr>
            <w:rFonts w:cstheme="minorHAnsi"/>
            <w:color w:val="000000" w:themeColor="text1"/>
            <w:sz w:val="24"/>
            <w:szCs w:val="24"/>
          </w:rPr>
          <w:delText>Upgrade the DU and RU hardware</w:delText>
        </w:r>
      </w:del>
    </w:p>
    <w:p w14:paraId="5E26FF9A" w14:textId="77777777" w:rsidR="005F10FE" w:rsidRPr="00722BD0" w:rsidRDefault="005F10FE" w:rsidP="00821566">
      <w:pPr>
        <w:numPr>
          <w:ilvl w:val="0"/>
          <w:numId w:val="6"/>
        </w:numPr>
        <w:spacing w:line="360" w:lineRule="auto"/>
        <w:jc w:val="both"/>
        <w:rPr>
          <w:del w:id="917" w:author="Revised" w:date="2022-08-19T10:45:00Z"/>
          <w:rFonts w:cstheme="minorHAnsi"/>
          <w:color w:val="000000" w:themeColor="text1"/>
          <w:sz w:val="24"/>
          <w:szCs w:val="24"/>
        </w:rPr>
      </w:pPr>
      <w:del w:id="918" w:author="Revised" w:date="2022-08-19T10:45:00Z">
        <w:r w:rsidRPr="00722BD0">
          <w:rPr>
            <w:rFonts w:cstheme="minorHAnsi"/>
            <w:color w:val="000000" w:themeColor="text1"/>
            <w:sz w:val="24"/>
            <w:szCs w:val="24"/>
          </w:rPr>
          <w:delText>AI/ML implementation based on the O-DU and O-RU platform. Lab level testing of algos</w:delText>
        </w:r>
      </w:del>
    </w:p>
    <w:p w14:paraId="1928A94A" w14:textId="77777777" w:rsidR="005F10FE" w:rsidRPr="00722BD0" w:rsidRDefault="005F10FE" w:rsidP="00821566">
      <w:pPr>
        <w:numPr>
          <w:ilvl w:val="0"/>
          <w:numId w:val="6"/>
        </w:numPr>
        <w:spacing w:line="360" w:lineRule="auto"/>
        <w:jc w:val="both"/>
        <w:rPr>
          <w:del w:id="919" w:author="Revised" w:date="2022-08-19T10:45:00Z"/>
          <w:rFonts w:cstheme="minorHAnsi"/>
          <w:color w:val="000000" w:themeColor="text1"/>
          <w:sz w:val="24"/>
          <w:szCs w:val="24"/>
        </w:rPr>
      </w:pPr>
      <w:del w:id="920" w:author="Revised" w:date="2022-08-19T10:45:00Z">
        <w:r w:rsidRPr="00722BD0">
          <w:rPr>
            <w:rFonts w:cstheme="minorHAnsi"/>
            <w:color w:val="000000" w:themeColor="text1"/>
            <w:sz w:val="24"/>
            <w:szCs w:val="24"/>
          </w:rPr>
          <w:delText>Engagement with industry partners</w:delText>
        </w:r>
      </w:del>
    </w:p>
    <w:p w14:paraId="47F33667" w14:textId="77777777" w:rsidR="005F10FE" w:rsidRPr="00722BD0" w:rsidRDefault="005F10FE" w:rsidP="00821566">
      <w:pPr>
        <w:numPr>
          <w:ilvl w:val="0"/>
          <w:numId w:val="6"/>
        </w:numPr>
        <w:spacing w:line="360" w:lineRule="auto"/>
        <w:jc w:val="both"/>
        <w:rPr>
          <w:del w:id="921" w:author="Revised" w:date="2022-08-19T10:45:00Z"/>
          <w:rFonts w:cstheme="minorHAnsi"/>
          <w:color w:val="000000" w:themeColor="text1"/>
          <w:sz w:val="24"/>
          <w:szCs w:val="24"/>
        </w:rPr>
      </w:pPr>
      <w:del w:id="922" w:author="Revised" w:date="2022-08-19T10:45:00Z">
        <w:r w:rsidRPr="00722BD0">
          <w:rPr>
            <w:rFonts w:cstheme="minorHAnsi"/>
            <w:color w:val="000000" w:themeColor="text1"/>
            <w:sz w:val="24"/>
            <w:szCs w:val="24"/>
          </w:rPr>
          <w:delText>Number of patents filed: 6</w:delText>
        </w:r>
      </w:del>
    </w:p>
    <w:p w14:paraId="587AE1F0" w14:textId="77777777" w:rsidR="005F10FE" w:rsidRPr="00722BD0" w:rsidRDefault="005F10FE" w:rsidP="00821566">
      <w:pPr>
        <w:numPr>
          <w:ilvl w:val="0"/>
          <w:numId w:val="6"/>
        </w:numPr>
        <w:spacing w:line="360" w:lineRule="auto"/>
        <w:jc w:val="both"/>
        <w:rPr>
          <w:del w:id="923" w:author="Revised" w:date="2022-08-19T10:45:00Z"/>
          <w:rFonts w:cstheme="minorHAnsi"/>
          <w:color w:val="000000" w:themeColor="text1"/>
          <w:sz w:val="24"/>
          <w:szCs w:val="24"/>
        </w:rPr>
      </w:pPr>
      <w:del w:id="924" w:author="Revised" w:date="2022-08-19T10:45:00Z">
        <w:r w:rsidRPr="00722BD0">
          <w:rPr>
            <w:rFonts w:cstheme="minorHAnsi"/>
            <w:color w:val="000000" w:themeColor="text1"/>
            <w:sz w:val="24"/>
            <w:szCs w:val="24"/>
          </w:rPr>
          <w:delText>Contributions to ORAN/3GPP/TSDSI work groups</w:delText>
        </w:r>
      </w:del>
    </w:p>
    <w:p w14:paraId="7D3A89D4" w14:textId="77777777" w:rsidR="00524F98" w:rsidRPr="00722BD0" w:rsidRDefault="00524F98" w:rsidP="00A26425">
      <w:pPr>
        <w:spacing w:line="240" w:lineRule="auto"/>
        <w:ind w:left="720"/>
        <w:jc w:val="both"/>
        <w:rPr>
          <w:del w:id="925" w:author="Revised" w:date="2022-08-19T10:45:00Z"/>
          <w:rFonts w:cstheme="minorHAnsi"/>
          <w:color w:val="000000" w:themeColor="text1"/>
          <w:sz w:val="24"/>
          <w:szCs w:val="24"/>
        </w:rPr>
      </w:pPr>
    </w:p>
    <w:p w14:paraId="49C67B75" w14:textId="77777777" w:rsidR="005F10FE" w:rsidRPr="00722BD0" w:rsidRDefault="005F10FE" w:rsidP="005F10FE">
      <w:pPr>
        <w:spacing w:line="360" w:lineRule="auto"/>
        <w:jc w:val="both"/>
        <w:rPr>
          <w:del w:id="926" w:author="Revised" w:date="2022-08-19T10:45:00Z"/>
          <w:rFonts w:cstheme="minorHAnsi"/>
          <w:color w:val="000000" w:themeColor="text1"/>
          <w:sz w:val="26"/>
          <w:szCs w:val="24"/>
        </w:rPr>
      </w:pPr>
      <w:del w:id="927" w:author="Revised" w:date="2022-08-19T10:45:00Z">
        <w:r w:rsidRPr="00722BD0">
          <w:rPr>
            <w:rFonts w:cstheme="minorHAnsi"/>
            <w:color w:val="000000" w:themeColor="text1"/>
            <w:sz w:val="26"/>
            <w:szCs w:val="24"/>
          </w:rPr>
          <w:delText>WP-1 year-3:</w:delText>
        </w:r>
      </w:del>
    </w:p>
    <w:p w14:paraId="5E7B11A4" w14:textId="77777777" w:rsidR="005F10FE" w:rsidRPr="00722BD0" w:rsidRDefault="005F10FE" w:rsidP="005F10FE">
      <w:pPr>
        <w:numPr>
          <w:ilvl w:val="0"/>
          <w:numId w:val="6"/>
        </w:numPr>
        <w:spacing w:line="360" w:lineRule="auto"/>
        <w:jc w:val="both"/>
        <w:rPr>
          <w:del w:id="928" w:author="Revised" w:date="2022-08-19T10:45:00Z"/>
          <w:rFonts w:cstheme="minorHAnsi"/>
          <w:color w:val="000000" w:themeColor="text1"/>
          <w:sz w:val="24"/>
          <w:szCs w:val="24"/>
        </w:rPr>
      </w:pPr>
      <w:del w:id="929" w:author="Revised" w:date="2022-08-19T10:45:00Z">
        <w:r w:rsidRPr="00722BD0">
          <w:rPr>
            <w:rFonts w:cstheme="minorHAnsi"/>
            <w:color w:val="000000" w:themeColor="text1"/>
            <w:sz w:val="24"/>
            <w:szCs w:val="24"/>
          </w:rPr>
          <w:delText xml:space="preserve">Rel-15 based 5G NR O-DU and O-RU </w:delText>
        </w:r>
      </w:del>
    </w:p>
    <w:p w14:paraId="3260AE20" w14:textId="77777777" w:rsidR="005F10FE" w:rsidRPr="00722BD0" w:rsidRDefault="005F10FE" w:rsidP="005F10FE">
      <w:pPr>
        <w:numPr>
          <w:ilvl w:val="1"/>
          <w:numId w:val="6"/>
        </w:numPr>
        <w:spacing w:line="360" w:lineRule="auto"/>
        <w:jc w:val="both"/>
        <w:rPr>
          <w:del w:id="930" w:author="Revised" w:date="2022-08-19T10:45:00Z"/>
          <w:rFonts w:cstheme="minorHAnsi"/>
          <w:color w:val="000000" w:themeColor="text1"/>
          <w:sz w:val="24"/>
          <w:szCs w:val="24"/>
        </w:rPr>
      </w:pPr>
      <w:del w:id="931" w:author="Revised" w:date="2022-08-19T10:45:00Z">
        <w:r w:rsidRPr="00722BD0">
          <w:rPr>
            <w:rFonts w:cstheme="minorHAnsi"/>
            <w:color w:val="000000" w:themeColor="text1"/>
            <w:sz w:val="24"/>
            <w:szCs w:val="24"/>
          </w:rPr>
          <w:delText xml:space="preserve">Support 7.2 A and B functional split. Consider support for additional splits </w:delText>
        </w:r>
      </w:del>
    </w:p>
    <w:p w14:paraId="4204CA88" w14:textId="77777777" w:rsidR="005F10FE" w:rsidRPr="00722BD0" w:rsidRDefault="005F10FE" w:rsidP="005F10FE">
      <w:pPr>
        <w:numPr>
          <w:ilvl w:val="1"/>
          <w:numId w:val="6"/>
        </w:numPr>
        <w:spacing w:line="360" w:lineRule="auto"/>
        <w:jc w:val="both"/>
        <w:rPr>
          <w:del w:id="932" w:author="Revised" w:date="2022-08-19T10:45:00Z"/>
          <w:rFonts w:cstheme="minorHAnsi"/>
          <w:color w:val="000000" w:themeColor="text1"/>
          <w:sz w:val="24"/>
          <w:szCs w:val="24"/>
        </w:rPr>
      </w:pPr>
      <w:del w:id="933" w:author="Revised" w:date="2022-08-19T10:45:00Z">
        <w:r w:rsidRPr="00722BD0">
          <w:rPr>
            <w:rFonts w:cstheme="minorHAnsi"/>
            <w:color w:val="000000" w:themeColor="text1"/>
            <w:sz w:val="24"/>
            <w:szCs w:val="24"/>
          </w:rPr>
          <w:delText xml:space="preserve">Upgrade M-plane and C-plane implementation as per available ORAN specs </w:delText>
        </w:r>
      </w:del>
    </w:p>
    <w:p w14:paraId="4CDA9321" w14:textId="77777777" w:rsidR="005F10FE" w:rsidRPr="00722BD0" w:rsidRDefault="005F10FE" w:rsidP="005F10FE">
      <w:pPr>
        <w:numPr>
          <w:ilvl w:val="1"/>
          <w:numId w:val="6"/>
        </w:numPr>
        <w:spacing w:line="360" w:lineRule="auto"/>
        <w:jc w:val="both"/>
        <w:rPr>
          <w:del w:id="934" w:author="Revised" w:date="2022-08-19T10:45:00Z"/>
          <w:rFonts w:cstheme="minorHAnsi"/>
          <w:color w:val="000000" w:themeColor="text1"/>
          <w:sz w:val="24"/>
          <w:szCs w:val="24"/>
        </w:rPr>
      </w:pPr>
      <w:del w:id="935" w:author="Revised" w:date="2022-08-19T10:45:00Z">
        <w:r w:rsidRPr="00722BD0">
          <w:rPr>
            <w:rFonts w:cstheme="minorHAnsi"/>
            <w:color w:val="000000" w:themeColor="text1"/>
            <w:sz w:val="24"/>
            <w:szCs w:val="24"/>
          </w:rPr>
          <w:delText xml:space="preserve">Upgrade and harden the PHY and stack software (SW) as per mandatory features, Harden the optional features to be supported. Harden the code base to support multiple UEs, mobility management. </w:delText>
        </w:r>
      </w:del>
    </w:p>
    <w:p w14:paraId="784B3D04" w14:textId="77777777" w:rsidR="005F10FE" w:rsidRPr="00722BD0" w:rsidRDefault="005F10FE" w:rsidP="005F10FE">
      <w:pPr>
        <w:numPr>
          <w:ilvl w:val="1"/>
          <w:numId w:val="6"/>
        </w:numPr>
        <w:spacing w:line="360" w:lineRule="auto"/>
        <w:jc w:val="both"/>
        <w:rPr>
          <w:del w:id="936" w:author="Revised" w:date="2022-08-19T10:45:00Z"/>
          <w:rFonts w:cstheme="minorHAnsi"/>
          <w:color w:val="000000" w:themeColor="text1"/>
          <w:sz w:val="24"/>
          <w:szCs w:val="24"/>
        </w:rPr>
      </w:pPr>
      <w:del w:id="937" w:author="Revised" w:date="2022-08-19T10:45:00Z">
        <w:r w:rsidRPr="00722BD0">
          <w:rPr>
            <w:rFonts w:cstheme="minorHAnsi"/>
            <w:color w:val="000000" w:themeColor="text1"/>
            <w:sz w:val="24"/>
            <w:szCs w:val="24"/>
          </w:rPr>
          <w:delText>Integrate with 3</w:delText>
        </w:r>
        <w:r w:rsidRPr="00722BD0">
          <w:rPr>
            <w:rFonts w:cstheme="minorHAnsi"/>
            <w:color w:val="000000" w:themeColor="text1"/>
            <w:sz w:val="24"/>
            <w:szCs w:val="24"/>
            <w:vertAlign w:val="superscript"/>
          </w:rPr>
          <w:delText>rd</w:delText>
        </w:r>
        <w:r w:rsidRPr="00722BD0">
          <w:rPr>
            <w:rFonts w:cstheme="minorHAnsi"/>
            <w:color w:val="000000" w:themeColor="text1"/>
            <w:sz w:val="24"/>
            <w:szCs w:val="24"/>
          </w:rPr>
          <w:delText xml:space="preserve"> party core, lab trials of integrated DR-RU and core with commercial phones. Lab trials with UE emulator with multiple UE connections continue. Bug fixing and code updates</w:delText>
        </w:r>
      </w:del>
    </w:p>
    <w:p w14:paraId="7970AF19" w14:textId="77777777" w:rsidR="005F10FE" w:rsidRPr="00722BD0" w:rsidRDefault="005F10FE" w:rsidP="005F10FE">
      <w:pPr>
        <w:numPr>
          <w:ilvl w:val="1"/>
          <w:numId w:val="6"/>
        </w:numPr>
        <w:spacing w:line="360" w:lineRule="auto"/>
        <w:jc w:val="both"/>
        <w:rPr>
          <w:del w:id="938" w:author="Revised" w:date="2022-08-19T10:45:00Z"/>
          <w:rFonts w:cstheme="minorHAnsi"/>
          <w:color w:val="000000" w:themeColor="text1"/>
          <w:sz w:val="24"/>
          <w:szCs w:val="24"/>
        </w:rPr>
      </w:pPr>
      <w:del w:id="939" w:author="Revised" w:date="2022-08-19T10:45:00Z">
        <w:r w:rsidRPr="00722BD0">
          <w:rPr>
            <w:rFonts w:cstheme="minorHAnsi"/>
            <w:color w:val="000000" w:themeColor="text1"/>
            <w:sz w:val="24"/>
            <w:szCs w:val="24"/>
          </w:rPr>
          <w:delText>Outdoor field trails</w:delText>
        </w:r>
      </w:del>
    </w:p>
    <w:p w14:paraId="72FA3A9B" w14:textId="77777777" w:rsidR="005F10FE" w:rsidRPr="00722BD0" w:rsidRDefault="005F10FE" w:rsidP="005F10FE">
      <w:pPr>
        <w:numPr>
          <w:ilvl w:val="1"/>
          <w:numId w:val="6"/>
        </w:numPr>
        <w:spacing w:line="360" w:lineRule="auto"/>
        <w:jc w:val="both"/>
        <w:rPr>
          <w:del w:id="940" w:author="Revised" w:date="2022-08-19T10:45:00Z"/>
          <w:rFonts w:cstheme="minorHAnsi"/>
          <w:color w:val="000000" w:themeColor="text1"/>
          <w:sz w:val="24"/>
          <w:szCs w:val="24"/>
        </w:rPr>
      </w:pPr>
      <w:del w:id="941" w:author="Revised" w:date="2022-08-19T10:45:00Z">
        <w:r w:rsidRPr="00722BD0">
          <w:rPr>
            <w:rFonts w:cstheme="minorHAnsi"/>
            <w:color w:val="000000" w:themeColor="text1"/>
            <w:sz w:val="24"/>
            <w:szCs w:val="24"/>
          </w:rPr>
          <w:delText>Initiate design to support 32 or 64 antenna massive MIMO at both PHY and stack including M -plane support</w:delText>
        </w:r>
      </w:del>
    </w:p>
    <w:p w14:paraId="04A73523" w14:textId="77777777" w:rsidR="005F10FE" w:rsidRPr="00722BD0" w:rsidRDefault="005F10FE" w:rsidP="005F10FE">
      <w:pPr>
        <w:numPr>
          <w:ilvl w:val="1"/>
          <w:numId w:val="6"/>
        </w:numPr>
        <w:spacing w:line="360" w:lineRule="auto"/>
        <w:jc w:val="both"/>
        <w:rPr>
          <w:del w:id="942" w:author="Revised" w:date="2022-08-19T10:45:00Z"/>
          <w:rFonts w:cstheme="minorHAnsi"/>
          <w:color w:val="000000" w:themeColor="text1"/>
          <w:sz w:val="24"/>
          <w:szCs w:val="24"/>
        </w:rPr>
      </w:pPr>
      <w:del w:id="943" w:author="Revised" w:date="2022-08-19T10:45:00Z">
        <w:r w:rsidRPr="00722BD0">
          <w:rPr>
            <w:rFonts w:cstheme="minorHAnsi"/>
            <w:color w:val="000000" w:themeColor="text1"/>
            <w:sz w:val="24"/>
            <w:szCs w:val="24"/>
          </w:rPr>
          <w:delText>Initiate design and architecture to support selected features of rel-16 and rel-17</w:delText>
        </w:r>
      </w:del>
    </w:p>
    <w:p w14:paraId="1DAE37B0" w14:textId="77777777" w:rsidR="007B2E2C" w:rsidRPr="00722BD0" w:rsidRDefault="007B2E2C" w:rsidP="007B2E2C">
      <w:pPr>
        <w:numPr>
          <w:ilvl w:val="0"/>
          <w:numId w:val="6"/>
        </w:numPr>
        <w:spacing w:line="360" w:lineRule="auto"/>
        <w:jc w:val="both"/>
        <w:rPr>
          <w:del w:id="944" w:author="Revised" w:date="2022-08-19T10:45:00Z"/>
          <w:rFonts w:cstheme="minorHAnsi"/>
          <w:color w:val="000000" w:themeColor="text1"/>
          <w:sz w:val="24"/>
          <w:szCs w:val="24"/>
        </w:rPr>
      </w:pPr>
      <w:del w:id="945" w:author="Revised" w:date="2022-08-19T10:45:00Z">
        <w:r w:rsidRPr="00722BD0">
          <w:rPr>
            <w:rFonts w:cstheme="minorHAnsi"/>
            <w:color w:val="000000" w:themeColor="text1"/>
            <w:sz w:val="24"/>
            <w:szCs w:val="24"/>
          </w:rPr>
          <w:delText xml:space="preserve">Upgrade the DU and RU hardware </w:delText>
        </w:r>
      </w:del>
    </w:p>
    <w:p w14:paraId="3F9B28B7" w14:textId="77777777" w:rsidR="005F10FE" w:rsidRPr="00722BD0" w:rsidRDefault="005F10FE" w:rsidP="005F10FE">
      <w:pPr>
        <w:numPr>
          <w:ilvl w:val="0"/>
          <w:numId w:val="6"/>
        </w:numPr>
        <w:spacing w:line="360" w:lineRule="auto"/>
        <w:jc w:val="both"/>
        <w:rPr>
          <w:del w:id="946" w:author="Revised" w:date="2022-08-19T10:45:00Z"/>
          <w:rFonts w:cstheme="minorHAnsi"/>
          <w:color w:val="000000" w:themeColor="text1"/>
          <w:sz w:val="24"/>
          <w:szCs w:val="24"/>
        </w:rPr>
      </w:pPr>
      <w:del w:id="947" w:author="Revised" w:date="2022-08-19T10:45:00Z">
        <w:r w:rsidRPr="00722BD0">
          <w:rPr>
            <w:rFonts w:cstheme="minorHAnsi"/>
            <w:color w:val="000000" w:themeColor="text1"/>
            <w:sz w:val="24"/>
            <w:szCs w:val="24"/>
          </w:rPr>
          <w:delText>AI/ML implementation based on the O-DU and O-RU platform. Field level testing of algos</w:delText>
        </w:r>
      </w:del>
    </w:p>
    <w:p w14:paraId="3E75BCC9" w14:textId="77777777" w:rsidR="005F10FE" w:rsidRPr="00722BD0" w:rsidRDefault="005F10FE" w:rsidP="005F10FE">
      <w:pPr>
        <w:numPr>
          <w:ilvl w:val="0"/>
          <w:numId w:val="6"/>
        </w:numPr>
        <w:spacing w:line="360" w:lineRule="auto"/>
        <w:jc w:val="both"/>
        <w:rPr>
          <w:del w:id="948" w:author="Revised" w:date="2022-08-19T10:45:00Z"/>
          <w:rFonts w:cstheme="minorHAnsi"/>
          <w:color w:val="000000" w:themeColor="text1"/>
          <w:sz w:val="24"/>
          <w:szCs w:val="24"/>
        </w:rPr>
      </w:pPr>
      <w:del w:id="949" w:author="Revised" w:date="2022-08-19T10:45:00Z">
        <w:r w:rsidRPr="00722BD0">
          <w:rPr>
            <w:rFonts w:cstheme="minorHAnsi"/>
            <w:color w:val="000000" w:themeColor="text1"/>
            <w:sz w:val="24"/>
            <w:szCs w:val="24"/>
          </w:rPr>
          <w:delText>Number of patents filed: 6</w:delText>
        </w:r>
      </w:del>
    </w:p>
    <w:p w14:paraId="45D84FB9" w14:textId="77777777" w:rsidR="005F10FE" w:rsidRPr="00722BD0" w:rsidRDefault="005F10FE" w:rsidP="005F10FE">
      <w:pPr>
        <w:numPr>
          <w:ilvl w:val="0"/>
          <w:numId w:val="6"/>
        </w:numPr>
        <w:spacing w:line="360" w:lineRule="auto"/>
        <w:jc w:val="both"/>
        <w:rPr>
          <w:del w:id="950" w:author="Revised" w:date="2022-08-19T10:45:00Z"/>
          <w:rFonts w:cstheme="minorHAnsi"/>
          <w:color w:val="000000" w:themeColor="text1"/>
          <w:sz w:val="24"/>
          <w:szCs w:val="24"/>
        </w:rPr>
      </w:pPr>
      <w:del w:id="951" w:author="Revised" w:date="2022-08-19T10:45:00Z">
        <w:r w:rsidRPr="00722BD0">
          <w:rPr>
            <w:rFonts w:cstheme="minorHAnsi"/>
            <w:color w:val="000000" w:themeColor="text1"/>
            <w:sz w:val="24"/>
            <w:szCs w:val="24"/>
          </w:rPr>
          <w:delText>Contributions to ORAN/3GPP/TSDSI work groups</w:delText>
        </w:r>
      </w:del>
    </w:p>
    <w:p w14:paraId="16774AD8" w14:textId="77777777" w:rsidR="00524F98" w:rsidRPr="00722BD0" w:rsidRDefault="00524F98" w:rsidP="003C26A0">
      <w:pPr>
        <w:spacing w:line="240" w:lineRule="auto"/>
        <w:jc w:val="both"/>
        <w:rPr>
          <w:del w:id="952" w:author="Revised" w:date="2022-08-19T10:45:00Z"/>
          <w:rFonts w:cstheme="minorHAnsi"/>
          <w:color w:val="000000" w:themeColor="text1"/>
          <w:sz w:val="26"/>
          <w:szCs w:val="24"/>
        </w:rPr>
      </w:pPr>
    </w:p>
    <w:p w14:paraId="797F03C0" w14:textId="77777777" w:rsidR="005F10FE" w:rsidRPr="00722BD0" w:rsidRDefault="005F10FE" w:rsidP="005F10FE">
      <w:pPr>
        <w:spacing w:line="360" w:lineRule="auto"/>
        <w:jc w:val="both"/>
        <w:rPr>
          <w:del w:id="953" w:author="Revised" w:date="2022-08-19T10:45:00Z"/>
          <w:rFonts w:cstheme="minorHAnsi"/>
          <w:color w:val="000000" w:themeColor="text1"/>
          <w:sz w:val="26"/>
          <w:szCs w:val="24"/>
        </w:rPr>
      </w:pPr>
      <w:del w:id="954" w:author="Revised" w:date="2022-08-19T10:45:00Z">
        <w:r w:rsidRPr="00722BD0">
          <w:rPr>
            <w:rFonts w:cstheme="minorHAnsi"/>
            <w:color w:val="000000" w:themeColor="text1"/>
            <w:sz w:val="26"/>
            <w:szCs w:val="24"/>
          </w:rPr>
          <w:delText>WP-1 year-4:</w:delText>
        </w:r>
      </w:del>
    </w:p>
    <w:p w14:paraId="18BFE14D" w14:textId="77777777" w:rsidR="005F10FE" w:rsidRPr="00722BD0" w:rsidRDefault="005F10FE" w:rsidP="005F10FE">
      <w:pPr>
        <w:numPr>
          <w:ilvl w:val="0"/>
          <w:numId w:val="6"/>
        </w:numPr>
        <w:spacing w:line="360" w:lineRule="auto"/>
        <w:jc w:val="both"/>
        <w:rPr>
          <w:del w:id="955" w:author="Revised" w:date="2022-08-19T10:45:00Z"/>
          <w:rFonts w:cstheme="minorHAnsi"/>
          <w:color w:val="000000" w:themeColor="text1"/>
          <w:sz w:val="24"/>
          <w:szCs w:val="24"/>
        </w:rPr>
      </w:pPr>
      <w:del w:id="956" w:author="Revised" w:date="2022-08-19T10:45:00Z">
        <w:r w:rsidRPr="00722BD0">
          <w:rPr>
            <w:rFonts w:cstheme="minorHAnsi"/>
            <w:color w:val="000000" w:themeColor="text1"/>
            <w:sz w:val="24"/>
            <w:szCs w:val="24"/>
          </w:rPr>
          <w:delText xml:space="preserve">Rel-15/16/17 based 5G NR O-DU and O-RU  </w:delText>
        </w:r>
      </w:del>
    </w:p>
    <w:p w14:paraId="143306E4" w14:textId="77777777" w:rsidR="005F10FE" w:rsidRPr="00722BD0" w:rsidRDefault="005F10FE" w:rsidP="005F10FE">
      <w:pPr>
        <w:numPr>
          <w:ilvl w:val="1"/>
          <w:numId w:val="6"/>
        </w:numPr>
        <w:spacing w:line="360" w:lineRule="auto"/>
        <w:jc w:val="both"/>
        <w:rPr>
          <w:del w:id="957" w:author="Revised" w:date="2022-08-19T10:45:00Z"/>
          <w:rFonts w:cstheme="minorHAnsi"/>
          <w:color w:val="000000" w:themeColor="text1"/>
          <w:sz w:val="24"/>
          <w:szCs w:val="24"/>
        </w:rPr>
      </w:pPr>
      <w:del w:id="958" w:author="Revised" w:date="2022-08-19T10:45:00Z">
        <w:r w:rsidRPr="00722BD0">
          <w:rPr>
            <w:rFonts w:cstheme="minorHAnsi"/>
            <w:color w:val="000000" w:themeColor="text1"/>
            <w:sz w:val="24"/>
            <w:szCs w:val="24"/>
          </w:rPr>
          <w:delText>Support 7.2 A and B functional split. Possible design modification to support other options</w:delText>
        </w:r>
      </w:del>
    </w:p>
    <w:p w14:paraId="049C09FC" w14:textId="77777777" w:rsidR="005F10FE" w:rsidRPr="00722BD0" w:rsidRDefault="005F10FE" w:rsidP="005F10FE">
      <w:pPr>
        <w:numPr>
          <w:ilvl w:val="1"/>
          <w:numId w:val="6"/>
        </w:numPr>
        <w:spacing w:line="360" w:lineRule="auto"/>
        <w:jc w:val="both"/>
        <w:rPr>
          <w:del w:id="959" w:author="Revised" w:date="2022-08-19T10:45:00Z"/>
          <w:rFonts w:cstheme="minorHAnsi"/>
          <w:color w:val="000000" w:themeColor="text1"/>
          <w:sz w:val="24"/>
          <w:szCs w:val="24"/>
        </w:rPr>
      </w:pPr>
      <w:del w:id="960" w:author="Revised" w:date="2022-08-19T10:45:00Z">
        <w:r w:rsidRPr="00722BD0">
          <w:rPr>
            <w:rFonts w:cstheme="minorHAnsi"/>
            <w:color w:val="000000" w:themeColor="text1"/>
            <w:sz w:val="24"/>
            <w:szCs w:val="24"/>
          </w:rPr>
          <w:delText xml:space="preserve">Upgrade and harden the PHY and stack software (SW) as per selected features of rel-15/16/17 </w:delText>
        </w:r>
      </w:del>
    </w:p>
    <w:p w14:paraId="7137C204" w14:textId="77777777" w:rsidR="005F10FE" w:rsidRPr="00722BD0" w:rsidRDefault="005F10FE" w:rsidP="005F10FE">
      <w:pPr>
        <w:numPr>
          <w:ilvl w:val="1"/>
          <w:numId w:val="6"/>
        </w:numPr>
        <w:spacing w:line="360" w:lineRule="auto"/>
        <w:jc w:val="both"/>
        <w:rPr>
          <w:del w:id="961" w:author="Revised" w:date="2022-08-19T10:45:00Z"/>
          <w:rFonts w:cstheme="minorHAnsi"/>
          <w:color w:val="000000" w:themeColor="text1"/>
          <w:sz w:val="24"/>
          <w:szCs w:val="24"/>
        </w:rPr>
      </w:pPr>
      <w:del w:id="962" w:author="Revised" w:date="2022-08-19T10:45:00Z">
        <w:r w:rsidRPr="00722BD0">
          <w:rPr>
            <w:rFonts w:cstheme="minorHAnsi"/>
            <w:color w:val="000000" w:themeColor="text1"/>
            <w:sz w:val="24"/>
            <w:szCs w:val="24"/>
          </w:rPr>
          <w:delText>Integrate with 3</w:delText>
        </w:r>
        <w:r w:rsidRPr="00722BD0">
          <w:rPr>
            <w:rFonts w:cstheme="minorHAnsi"/>
            <w:color w:val="000000" w:themeColor="text1"/>
            <w:sz w:val="24"/>
            <w:szCs w:val="24"/>
            <w:vertAlign w:val="superscript"/>
          </w:rPr>
          <w:delText>rd</w:delText>
        </w:r>
        <w:r w:rsidRPr="00722BD0">
          <w:rPr>
            <w:rFonts w:cstheme="minorHAnsi"/>
            <w:color w:val="000000" w:themeColor="text1"/>
            <w:sz w:val="24"/>
            <w:szCs w:val="24"/>
          </w:rPr>
          <w:delText xml:space="preserve"> party core, lab trials of integrated DR-RU and core with commercial phones. Lab trials with UE emulator. Bug fixing and code updates</w:delText>
        </w:r>
      </w:del>
    </w:p>
    <w:p w14:paraId="031AF982" w14:textId="77777777" w:rsidR="005F10FE" w:rsidRPr="00722BD0" w:rsidRDefault="005F10FE" w:rsidP="005F10FE">
      <w:pPr>
        <w:numPr>
          <w:ilvl w:val="1"/>
          <w:numId w:val="6"/>
        </w:numPr>
        <w:spacing w:line="360" w:lineRule="auto"/>
        <w:jc w:val="both"/>
        <w:rPr>
          <w:del w:id="963" w:author="Revised" w:date="2022-08-19T10:45:00Z"/>
          <w:rFonts w:cstheme="minorHAnsi"/>
          <w:color w:val="000000" w:themeColor="text1"/>
          <w:sz w:val="24"/>
          <w:szCs w:val="24"/>
        </w:rPr>
      </w:pPr>
      <w:del w:id="964" w:author="Revised" w:date="2022-08-19T10:45:00Z">
        <w:r w:rsidRPr="00722BD0">
          <w:rPr>
            <w:rFonts w:cstheme="minorHAnsi"/>
            <w:color w:val="000000" w:themeColor="text1"/>
            <w:sz w:val="24"/>
            <w:szCs w:val="24"/>
          </w:rPr>
          <w:delText>Engage with industry partners</w:delText>
        </w:r>
      </w:del>
    </w:p>
    <w:p w14:paraId="3CE2B2FD" w14:textId="77777777" w:rsidR="005F10FE" w:rsidRPr="00722BD0" w:rsidRDefault="005F10FE" w:rsidP="005F10FE">
      <w:pPr>
        <w:numPr>
          <w:ilvl w:val="1"/>
          <w:numId w:val="6"/>
        </w:numPr>
        <w:spacing w:line="360" w:lineRule="auto"/>
        <w:jc w:val="both"/>
        <w:rPr>
          <w:del w:id="965" w:author="Revised" w:date="2022-08-19T10:45:00Z"/>
          <w:rFonts w:cstheme="minorHAnsi"/>
          <w:color w:val="000000" w:themeColor="text1"/>
          <w:sz w:val="24"/>
          <w:szCs w:val="24"/>
        </w:rPr>
      </w:pPr>
      <w:del w:id="966" w:author="Revised" w:date="2022-08-19T10:45:00Z">
        <w:r w:rsidRPr="00722BD0">
          <w:rPr>
            <w:rFonts w:cstheme="minorHAnsi"/>
            <w:color w:val="000000" w:themeColor="text1"/>
            <w:sz w:val="24"/>
            <w:szCs w:val="24"/>
          </w:rPr>
          <w:delText xml:space="preserve">Outdoor field trails </w:delText>
        </w:r>
      </w:del>
    </w:p>
    <w:p w14:paraId="5FF967AE" w14:textId="77777777" w:rsidR="005F10FE" w:rsidRPr="00722BD0" w:rsidRDefault="005F10FE" w:rsidP="005F10FE">
      <w:pPr>
        <w:numPr>
          <w:ilvl w:val="1"/>
          <w:numId w:val="6"/>
        </w:numPr>
        <w:spacing w:line="360" w:lineRule="auto"/>
        <w:jc w:val="both"/>
        <w:rPr>
          <w:del w:id="967" w:author="Revised" w:date="2022-08-19T10:45:00Z"/>
          <w:rFonts w:cstheme="minorHAnsi"/>
          <w:color w:val="000000" w:themeColor="text1"/>
          <w:sz w:val="24"/>
          <w:szCs w:val="24"/>
        </w:rPr>
      </w:pPr>
      <w:del w:id="968" w:author="Revised" w:date="2022-08-19T10:45:00Z">
        <w:r w:rsidRPr="00722BD0">
          <w:rPr>
            <w:rFonts w:cstheme="minorHAnsi"/>
            <w:color w:val="000000" w:themeColor="text1"/>
            <w:sz w:val="24"/>
            <w:szCs w:val="24"/>
          </w:rPr>
          <w:delText>Testing of 32 or 64 antenna massive MIMO capable solution</w:delText>
        </w:r>
      </w:del>
    </w:p>
    <w:p w14:paraId="7E0B71E6" w14:textId="77777777" w:rsidR="005F10FE" w:rsidRPr="00722BD0" w:rsidRDefault="005F10FE" w:rsidP="005F10FE">
      <w:pPr>
        <w:numPr>
          <w:ilvl w:val="0"/>
          <w:numId w:val="6"/>
        </w:numPr>
        <w:spacing w:line="360" w:lineRule="auto"/>
        <w:jc w:val="both"/>
        <w:rPr>
          <w:del w:id="969" w:author="Revised" w:date="2022-08-19T10:45:00Z"/>
          <w:rFonts w:cstheme="minorHAnsi"/>
          <w:color w:val="000000" w:themeColor="text1"/>
          <w:sz w:val="24"/>
          <w:szCs w:val="24"/>
        </w:rPr>
      </w:pPr>
      <w:del w:id="970" w:author="Revised" w:date="2022-08-19T10:45:00Z">
        <w:r w:rsidRPr="00722BD0">
          <w:rPr>
            <w:rFonts w:cstheme="minorHAnsi"/>
            <w:color w:val="000000" w:themeColor="text1"/>
            <w:sz w:val="24"/>
            <w:szCs w:val="24"/>
          </w:rPr>
          <w:delText>Improvements of AI/ML implementation based on results of Field testing. Deploy new version of algos in the field.</w:delText>
        </w:r>
      </w:del>
    </w:p>
    <w:p w14:paraId="181D6FC8" w14:textId="77777777" w:rsidR="005F10FE" w:rsidRPr="00722BD0" w:rsidRDefault="005F10FE" w:rsidP="005F10FE">
      <w:pPr>
        <w:numPr>
          <w:ilvl w:val="0"/>
          <w:numId w:val="6"/>
        </w:numPr>
        <w:spacing w:line="360" w:lineRule="auto"/>
        <w:jc w:val="both"/>
        <w:rPr>
          <w:del w:id="971" w:author="Revised" w:date="2022-08-19T10:45:00Z"/>
          <w:rFonts w:cstheme="minorHAnsi"/>
          <w:color w:val="000000" w:themeColor="text1"/>
          <w:sz w:val="24"/>
          <w:szCs w:val="24"/>
        </w:rPr>
      </w:pPr>
      <w:del w:id="972" w:author="Revised" w:date="2022-08-19T10:45:00Z">
        <w:r w:rsidRPr="00722BD0">
          <w:rPr>
            <w:rFonts w:cstheme="minorHAnsi"/>
            <w:color w:val="000000" w:themeColor="text1"/>
            <w:sz w:val="24"/>
            <w:szCs w:val="24"/>
          </w:rPr>
          <w:delText>Number of patents filed:6</w:delText>
        </w:r>
      </w:del>
    </w:p>
    <w:p w14:paraId="3C55FC6F" w14:textId="77777777" w:rsidR="005F10FE" w:rsidRPr="00722BD0" w:rsidRDefault="005F10FE" w:rsidP="005F10FE">
      <w:pPr>
        <w:numPr>
          <w:ilvl w:val="0"/>
          <w:numId w:val="6"/>
        </w:numPr>
        <w:spacing w:line="360" w:lineRule="auto"/>
        <w:jc w:val="both"/>
        <w:rPr>
          <w:del w:id="973" w:author="Revised" w:date="2022-08-19T10:45:00Z"/>
          <w:rFonts w:cstheme="minorHAnsi"/>
          <w:color w:val="000000" w:themeColor="text1"/>
          <w:sz w:val="24"/>
          <w:szCs w:val="24"/>
        </w:rPr>
      </w:pPr>
      <w:del w:id="974" w:author="Revised" w:date="2022-08-19T10:45:00Z">
        <w:r w:rsidRPr="00722BD0">
          <w:rPr>
            <w:rFonts w:cstheme="minorHAnsi"/>
            <w:color w:val="000000" w:themeColor="text1"/>
            <w:sz w:val="24"/>
            <w:szCs w:val="24"/>
          </w:rPr>
          <w:delText>Contributions to ORAN/3GPP/TSDSI work groups</w:delText>
        </w:r>
      </w:del>
    </w:p>
    <w:p w14:paraId="49C211AE" w14:textId="77777777" w:rsidR="005F10FE" w:rsidRPr="00722BD0" w:rsidRDefault="005F10FE" w:rsidP="005F10FE">
      <w:pPr>
        <w:spacing w:line="360" w:lineRule="auto"/>
        <w:jc w:val="both"/>
        <w:rPr>
          <w:del w:id="975" w:author="Revised" w:date="2022-08-19T10:45:00Z"/>
          <w:rFonts w:cstheme="minorHAnsi"/>
          <w:color w:val="000000" w:themeColor="text1"/>
          <w:sz w:val="26"/>
          <w:szCs w:val="24"/>
        </w:rPr>
      </w:pPr>
      <w:del w:id="976" w:author="Revised" w:date="2022-08-19T10:45:00Z">
        <w:r w:rsidRPr="00722BD0">
          <w:rPr>
            <w:rFonts w:cstheme="minorHAnsi"/>
            <w:color w:val="000000" w:themeColor="text1"/>
            <w:sz w:val="26"/>
            <w:szCs w:val="24"/>
          </w:rPr>
          <w:delText>WP-1 year-5:</w:delText>
        </w:r>
      </w:del>
    </w:p>
    <w:p w14:paraId="352D1482" w14:textId="77777777" w:rsidR="005F10FE" w:rsidRPr="00722BD0" w:rsidRDefault="005F10FE" w:rsidP="005F10FE">
      <w:pPr>
        <w:numPr>
          <w:ilvl w:val="0"/>
          <w:numId w:val="6"/>
        </w:numPr>
        <w:spacing w:line="360" w:lineRule="auto"/>
        <w:jc w:val="both"/>
        <w:rPr>
          <w:del w:id="977" w:author="Revised" w:date="2022-08-19T10:45:00Z"/>
          <w:rFonts w:cstheme="minorHAnsi"/>
          <w:color w:val="000000" w:themeColor="text1"/>
          <w:sz w:val="24"/>
          <w:szCs w:val="24"/>
        </w:rPr>
      </w:pPr>
      <w:del w:id="978" w:author="Revised" w:date="2022-08-19T10:45:00Z">
        <w:r w:rsidRPr="00722BD0">
          <w:rPr>
            <w:rFonts w:cstheme="minorHAnsi"/>
            <w:color w:val="000000" w:themeColor="text1"/>
            <w:sz w:val="24"/>
            <w:szCs w:val="24"/>
          </w:rPr>
          <w:delText xml:space="preserve">Rel-15/16/17 based 5G NR O-DU and O-RU with massive MIMO   </w:delText>
        </w:r>
      </w:del>
    </w:p>
    <w:p w14:paraId="1D787FF8" w14:textId="77777777" w:rsidR="005F10FE" w:rsidRPr="00722BD0" w:rsidRDefault="005F10FE" w:rsidP="005F10FE">
      <w:pPr>
        <w:numPr>
          <w:ilvl w:val="1"/>
          <w:numId w:val="6"/>
        </w:numPr>
        <w:spacing w:line="360" w:lineRule="auto"/>
        <w:jc w:val="both"/>
        <w:rPr>
          <w:del w:id="979" w:author="Revised" w:date="2022-08-19T10:45:00Z"/>
          <w:rFonts w:cstheme="minorHAnsi"/>
          <w:color w:val="000000" w:themeColor="text1"/>
          <w:sz w:val="24"/>
          <w:szCs w:val="24"/>
        </w:rPr>
      </w:pPr>
      <w:del w:id="980" w:author="Revised" w:date="2022-08-19T10:45:00Z">
        <w:r w:rsidRPr="00722BD0">
          <w:rPr>
            <w:rFonts w:cstheme="minorHAnsi"/>
            <w:color w:val="000000" w:themeColor="text1"/>
            <w:sz w:val="24"/>
            <w:szCs w:val="24"/>
          </w:rPr>
          <w:delText>Technology trials of functional splits</w:delText>
        </w:r>
      </w:del>
    </w:p>
    <w:p w14:paraId="32D1FE2C" w14:textId="77777777" w:rsidR="005F10FE" w:rsidRPr="00722BD0" w:rsidRDefault="005F10FE" w:rsidP="005F10FE">
      <w:pPr>
        <w:numPr>
          <w:ilvl w:val="1"/>
          <w:numId w:val="6"/>
        </w:numPr>
        <w:spacing w:line="360" w:lineRule="auto"/>
        <w:jc w:val="both"/>
        <w:rPr>
          <w:del w:id="981" w:author="Revised" w:date="2022-08-19T10:45:00Z"/>
          <w:rFonts w:cstheme="minorHAnsi"/>
          <w:color w:val="000000" w:themeColor="text1"/>
          <w:sz w:val="24"/>
          <w:szCs w:val="24"/>
        </w:rPr>
      </w:pPr>
      <w:del w:id="982" w:author="Revised" w:date="2022-08-19T10:45:00Z">
        <w:r w:rsidRPr="00722BD0">
          <w:rPr>
            <w:rFonts w:cstheme="minorHAnsi"/>
            <w:color w:val="000000" w:themeColor="text1"/>
            <w:sz w:val="24"/>
            <w:szCs w:val="24"/>
          </w:rPr>
          <w:delText>Extensive testing and SW hardening</w:delText>
        </w:r>
      </w:del>
    </w:p>
    <w:p w14:paraId="3D10B6DA" w14:textId="77777777" w:rsidR="005F10FE" w:rsidRPr="00722BD0" w:rsidRDefault="005F10FE" w:rsidP="005F10FE">
      <w:pPr>
        <w:numPr>
          <w:ilvl w:val="1"/>
          <w:numId w:val="6"/>
        </w:numPr>
        <w:spacing w:line="360" w:lineRule="auto"/>
        <w:jc w:val="both"/>
        <w:rPr>
          <w:del w:id="983" w:author="Revised" w:date="2022-08-19T10:45:00Z"/>
          <w:rFonts w:cstheme="minorHAnsi"/>
          <w:color w:val="000000" w:themeColor="text1"/>
          <w:sz w:val="24"/>
          <w:szCs w:val="24"/>
        </w:rPr>
      </w:pPr>
      <w:del w:id="984" w:author="Revised" w:date="2022-08-19T10:45:00Z">
        <w:r w:rsidRPr="00722BD0">
          <w:rPr>
            <w:rFonts w:cstheme="minorHAnsi"/>
            <w:color w:val="000000" w:themeColor="text1"/>
            <w:sz w:val="24"/>
            <w:szCs w:val="24"/>
          </w:rPr>
          <w:delText xml:space="preserve">Commercialization </w:delText>
        </w:r>
      </w:del>
    </w:p>
    <w:p w14:paraId="45438D01" w14:textId="77777777" w:rsidR="005F10FE" w:rsidRPr="00722BD0" w:rsidRDefault="005F10FE" w:rsidP="005F10FE">
      <w:pPr>
        <w:numPr>
          <w:ilvl w:val="0"/>
          <w:numId w:val="6"/>
        </w:numPr>
        <w:spacing w:line="360" w:lineRule="auto"/>
        <w:jc w:val="both"/>
        <w:rPr>
          <w:del w:id="985" w:author="Revised" w:date="2022-08-19T10:45:00Z"/>
          <w:rFonts w:cstheme="minorHAnsi"/>
          <w:color w:val="000000" w:themeColor="text1"/>
          <w:sz w:val="24"/>
          <w:szCs w:val="24"/>
        </w:rPr>
      </w:pPr>
      <w:del w:id="986" w:author="Revised" w:date="2022-08-19T10:45:00Z">
        <w:r w:rsidRPr="00722BD0">
          <w:rPr>
            <w:rFonts w:cstheme="minorHAnsi"/>
            <w:color w:val="000000" w:themeColor="text1"/>
            <w:sz w:val="24"/>
            <w:szCs w:val="24"/>
          </w:rPr>
          <w:delText xml:space="preserve">Further improvements based on extensive Field testing. </w:delText>
        </w:r>
      </w:del>
    </w:p>
    <w:p w14:paraId="4B8547F6" w14:textId="77777777" w:rsidR="005F10FE" w:rsidRPr="00722BD0" w:rsidRDefault="005F10FE" w:rsidP="005F10FE">
      <w:pPr>
        <w:numPr>
          <w:ilvl w:val="0"/>
          <w:numId w:val="6"/>
        </w:numPr>
        <w:spacing w:line="360" w:lineRule="auto"/>
        <w:jc w:val="both"/>
        <w:rPr>
          <w:del w:id="987" w:author="Revised" w:date="2022-08-19T10:45:00Z"/>
          <w:rFonts w:cstheme="minorHAnsi"/>
          <w:color w:val="000000" w:themeColor="text1"/>
          <w:sz w:val="24"/>
          <w:szCs w:val="24"/>
        </w:rPr>
      </w:pPr>
      <w:del w:id="988" w:author="Revised" w:date="2022-08-19T10:45:00Z">
        <w:r w:rsidRPr="00722BD0">
          <w:rPr>
            <w:rFonts w:cstheme="minorHAnsi"/>
            <w:color w:val="000000" w:themeColor="text1"/>
            <w:sz w:val="24"/>
            <w:szCs w:val="24"/>
          </w:rPr>
          <w:delText>Number of patents filed: 6</w:delText>
        </w:r>
      </w:del>
    </w:p>
    <w:p w14:paraId="53269816" w14:textId="77777777" w:rsidR="005F10FE" w:rsidRPr="00722BD0" w:rsidRDefault="005F10FE" w:rsidP="005F10FE">
      <w:pPr>
        <w:numPr>
          <w:ilvl w:val="0"/>
          <w:numId w:val="6"/>
        </w:numPr>
        <w:spacing w:line="360" w:lineRule="auto"/>
        <w:jc w:val="both"/>
        <w:rPr>
          <w:del w:id="989" w:author="Revised" w:date="2022-08-19T10:45:00Z"/>
          <w:rFonts w:cstheme="minorHAnsi"/>
          <w:color w:val="000000" w:themeColor="text1"/>
          <w:sz w:val="24"/>
          <w:szCs w:val="24"/>
        </w:rPr>
      </w:pPr>
      <w:del w:id="990" w:author="Revised" w:date="2022-08-19T10:45:00Z">
        <w:r w:rsidRPr="00722BD0">
          <w:rPr>
            <w:rFonts w:cstheme="minorHAnsi"/>
            <w:color w:val="000000" w:themeColor="text1"/>
            <w:sz w:val="24"/>
            <w:szCs w:val="24"/>
          </w:rPr>
          <w:delText>Contributions to ORAN/3GPP/TSDSI work groups</w:delText>
        </w:r>
      </w:del>
    </w:p>
    <w:p w14:paraId="0AA5572B" w14:textId="77777777" w:rsidR="000E4987" w:rsidRPr="00722BD0" w:rsidRDefault="000E4987" w:rsidP="000E4987">
      <w:pPr>
        <w:pStyle w:val="Heading3"/>
        <w:spacing w:line="240" w:lineRule="auto"/>
        <w:ind w:left="720"/>
        <w:rPr>
          <w:del w:id="991" w:author="Revised" w:date="2022-08-19T10:45:00Z"/>
          <w:color w:val="000000" w:themeColor="text1"/>
          <w:sz w:val="26"/>
        </w:rPr>
      </w:pPr>
    </w:p>
    <w:p w14:paraId="040DB191" w14:textId="77777777" w:rsidR="005F10FE" w:rsidRPr="00F60681" w:rsidRDefault="00E619D0" w:rsidP="00F60681">
      <w:pPr>
        <w:pStyle w:val="Heading3"/>
        <w:spacing w:line="360" w:lineRule="auto"/>
        <w:ind w:left="720" w:hanging="720"/>
        <w:rPr>
          <w:del w:id="992" w:author="Revised" w:date="2022-08-19T10:45:00Z"/>
          <w:sz w:val="26"/>
        </w:rPr>
      </w:pPr>
      <w:bookmarkStart w:id="993" w:name="_Toc66956618"/>
      <w:del w:id="994" w:author="Revised" w:date="2022-08-19T10:45:00Z">
        <w:r w:rsidRPr="00F60681">
          <w:rPr>
            <w:sz w:val="26"/>
          </w:rPr>
          <w:delText xml:space="preserve">4.2.2 </w:delText>
        </w:r>
        <w:r w:rsidR="005F10FE" w:rsidRPr="00F60681">
          <w:rPr>
            <w:sz w:val="26"/>
          </w:rPr>
          <w:delText xml:space="preserve">Work Package 2: </w:delText>
        </w:r>
        <w:r w:rsidR="00527F4D" w:rsidRPr="00F60681">
          <w:rPr>
            <w:sz w:val="26"/>
          </w:rPr>
          <w:delText>ML/DL for MAC</w:delText>
        </w:r>
        <w:bookmarkEnd w:id="993"/>
      </w:del>
    </w:p>
    <w:p w14:paraId="1C61A9D8" w14:textId="77777777" w:rsidR="005D0EC0" w:rsidRPr="00722BD0" w:rsidRDefault="005D0EC0" w:rsidP="005D0EC0">
      <w:pPr>
        <w:spacing w:line="360" w:lineRule="auto"/>
        <w:jc w:val="both"/>
        <w:rPr>
          <w:del w:id="995" w:author="Revised" w:date="2022-08-19T10:45:00Z"/>
          <w:rFonts w:cstheme="minorHAnsi"/>
          <w:color w:val="000000" w:themeColor="text1"/>
          <w:sz w:val="26"/>
          <w:szCs w:val="24"/>
        </w:rPr>
      </w:pPr>
      <w:del w:id="996" w:author="Revised" w:date="2022-08-19T10:45:00Z">
        <w:r w:rsidRPr="00722BD0">
          <w:rPr>
            <w:rFonts w:cstheme="minorHAnsi"/>
            <w:color w:val="000000" w:themeColor="text1"/>
            <w:sz w:val="26"/>
            <w:szCs w:val="24"/>
          </w:rPr>
          <w:delText>Year 1:</w:delText>
        </w:r>
      </w:del>
    </w:p>
    <w:p w14:paraId="69BD96B6" w14:textId="77777777" w:rsidR="005D0EC0" w:rsidRPr="00722BD0" w:rsidRDefault="005D0EC0" w:rsidP="000D5BB2">
      <w:pPr>
        <w:pStyle w:val="ListParagraph"/>
        <w:numPr>
          <w:ilvl w:val="0"/>
          <w:numId w:val="48"/>
        </w:numPr>
        <w:spacing w:after="0" w:line="360" w:lineRule="auto"/>
        <w:jc w:val="both"/>
        <w:rPr>
          <w:del w:id="997" w:author="Revised" w:date="2022-08-19T10:45:00Z"/>
          <w:rFonts w:eastAsia="Times New Roman" w:cstheme="minorHAnsi"/>
          <w:color w:val="000000" w:themeColor="text1"/>
          <w:sz w:val="24"/>
          <w:szCs w:val="24"/>
          <w:lang w:eastAsia="en-GB"/>
        </w:rPr>
      </w:pPr>
      <w:del w:id="998" w:author="Revised" w:date="2022-08-19T10:45:00Z">
        <w:r w:rsidRPr="00722BD0">
          <w:rPr>
            <w:rFonts w:eastAsia="Times New Roman" w:cstheme="minorHAnsi"/>
            <w:color w:val="000000" w:themeColor="text1"/>
            <w:sz w:val="24"/>
            <w:szCs w:val="24"/>
            <w:lang w:eastAsia="en-GB"/>
          </w:rPr>
          <w:delText>Detailed analysis and survey of the existing optimization models, algorithms and key performance indicators (KPIs).</w:delText>
        </w:r>
      </w:del>
    </w:p>
    <w:p w14:paraId="294BBCC1" w14:textId="77777777" w:rsidR="005D0EC0" w:rsidRPr="00722BD0" w:rsidRDefault="005D0EC0" w:rsidP="000D5BB2">
      <w:pPr>
        <w:pStyle w:val="ListParagraph"/>
        <w:numPr>
          <w:ilvl w:val="0"/>
          <w:numId w:val="48"/>
        </w:numPr>
        <w:spacing w:after="0" w:line="360" w:lineRule="auto"/>
        <w:jc w:val="both"/>
        <w:rPr>
          <w:del w:id="999" w:author="Revised" w:date="2022-08-19T10:45:00Z"/>
          <w:rFonts w:eastAsia="Times New Roman" w:cstheme="minorHAnsi"/>
          <w:color w:val="000000" w:themeColor="text1"/>
          <w:sz w:val="24"/>
          <w:szCs w:val="24"/>
          <w:lang w:eastAsia="en-GB"/>
        </w:rPr>
      </w:pPr>
      <w:del w:id="1000" w:author="Revised" w:date="2022-08-19T10:45:00Z">
        <w:r w:rsidRPr="00722BD0">
          <w:rPr>
            <w:rFonts w:eastAsia="Times New Roman" w:cstheme="minorHAnsi"/>
            <w:color w:val="000000" w:themeColor="text1"/>
            <w:sz w:val="24"/>
            <w:szCs w:val="24"/>
            <w:lang w:eastAsia="en-GB"/>
          </w:rPr>
          <w:delText>Identifying and defining the open research areas and challenges for MAC Scheduling in ORAN-Compliant 5G and Beyond networks</w:delText>
        </w:r>
        <w:r w:rsidR="00F733D2" w:rsidRPr="00722BD0">
          <w:rPr>
            <w:rFonts w:eastAsia="Times New Roman" w:cstheme="minorHAnsi"/>
            <w:color w:val="000000" w:themeColor="text1"/>
            <w:sz w:val="24"/>
            <w:szCs w:val="24"/>
            <w:lang w:eastAsia="en-GB"/>
          </w:rPr>
          <w:delText>;</w:delText>
        </w:r>
      </w:del>
    </w:p>
    <w:p w14:paraId="5994FC86" w14:textId="77777777" w:rsidR="005D0EC0" w:rsidRPr="00722BD0" w:rsidRDefault="005D0EC0" w:rsidP="000D5BB2">
      <w:pPr>
        <w:pStyle w:val="ListParagraph"/>
        <w:numPr>
          <w:ilvl w:val="0"/>
          <w:numId w:val="48"/>
        </w:numPr>
        <w:spacing w:after="0" w:line="360" w:lineRule="auto"/>
        <w:jc w:val="both"/>
        <w:rPr>
          <w:del w:id="1001" w:author="Revised" w:date="2022-08-19T10:45:00Z"/>
          <w:rFonts w:eastAsia="Times New Roman" w:cstheme="minorHAnsi"/>
          <w:color w:val="000000" w:themeColor="text1"/>
          <w:sz w:val="24"/>
          <w:szCs w:val="24"/>
          <w:lang w:eastAsia="en-GB"/>
        </w:rPr>
      </w:pPr>
      <w:del w:id="1002" w:author="Revised" w:date="2022-08-19T10:45:00Z">
        <w:r w:rsidRPr="00722BD0">
          <w:rPr>
            <w:rFonts w:eastAsia="Times New Roman" w:cstheme="minorHAnsi"/>
            <w:color w:val="000000" w:themeColor="text1"/>
            <w:sz w:val="24"/>
            <w:szCs w:val="24"/>
            <w:lang w:eastAsia="en-GB"/>
          </w:rPr>
          <w:delText xml:space="preserve">Proposing a novel interpretation and understanding of the practical implementation of MAC scheduling to meet the network and architectural requirements of 5G and Beyond systems. </w:delText>
        </w:r>
      </w:del>
    </w:p>
    <w:p w14:paraId="43A8744D" w14:textId="77777777" w:rsidR="005D0EC0" w:rsidRPr="00722BD0" w:rsidRDefault="005D0EC0" w:rsidP="000D5BB2">
      <w:pPr>
        <w:pStyle w:val="ListParagraph"/>
        <w:numPr>
          <w:ilvl w:val="0"/>
          <w:numId w:val="48"/>
        </w:numPr>
        <w:spacing w:after="0" w:line="360" w:lineRule="auto"/>
        <w:jc w:val="both"/>
        <w:rPr>
          <w:del w:id="1003" w:author="Revised" w:date="2022-08-19T10:45:00Z"/>
          <w:rFonts w:eastAsia="Times New Roman" w:cstheme="minorHAnsi"/>
          <w:color w:val="000000" w:themeColor="text1"/>
          <w:sz w:val="24"/>
          <w:szCs w:val="24"/>
          <w:lang w:eastAsia="en-GB"/>
        </w:rPr>
      </w:pPr>
      <w:del w:id="1004" w:author="Revised" w:date="2022-08-19T10:45:00Z">
        <w:r w:rsidRPr="00722BD0">
          <w:rPr>
            <w:rFonts w:eastAsia="Times New Roman" w:cstheme="minorHAnsi"/>
            <w:color w:val="000000" w:themeColor="text1"/>
            <w:sz w:val="24"/>
            <w:szCs w:val="24"/>
            <w:lang w:eastAsia="en-GB"/>
          </w:rPr>
          <w:delText>Learning how to develop ML and AI-efficient closed-loop control optimization models. Practical implementation of the same on simulation platforms.</w:delText>
        </w:r>
      </w:del>
    </w:p>
    <w:p w14:paraId="30827CB9" w14:textId="77777777" w:rsidR="00F733D2" w:rsidRPr="00722BD0" w:rsidRDefault="00F733D2" w:rsidP="000D5BB2">
      <w:pPr>
        <w:pStyle w:val="ListParagraph"/>
        <w:numPr>
          <w:ilvl w:val="0"/>
          <w:numId w:val="48"/>
        </w:numPr>
        <w:spacing w:after="0" w:line="360" w:lineRule="auto"/>
        <w:jc w:val="both"/>
        <w:rPr>
          <w:del w:id="1005" w:author="Revised" w:date="2022-08-19T10:45:00Z"/>
          <w:rFonts w:eastAsia="Times New Roman" w:cstheme="minorHAnsi"/>
          <w:color w:val="000000" w:themeColor="text1"/>
          <w:sz w:val="24"/>
          <w:szCs w:val="24"/>
          <w:lang w:eastAsia="en-GB"/>
        </w:rPr>
      </w:pPr>
      <w:del w:id="1006" w:author="Revised" w:date="2022-08-19T10:45:00Z">
        <w:r w:rsidRPr="00722BD0">
          <w:rPr>
            <w:rFonts w:eastAsia="Times New Roman" w:cstheme="minorHAnsi"/>
            <w:color w:val="000000" w:themeColor="text1"/>
            <w:sz w:val="24"/>
            <w:szCs w:val="24"/>
            <w:lang w:eastAsia="en-GB"/>
          </w:rPr>
          <w:delText xml:space="preserve">Number of papers/patents will be submitted. </w:delText>
        </w:r>
      </w:del>
    </w:p>
    <w:p w14:paraId="18F79B61" w14:textId="77777777" w:rsidR="00317CF7" w:rsidRPr="00722BD0" w:rsidRDefault="00317CF7" w:rsidP="00317CF7">
      <w:pPr>
        <w:spacing w:line="360" w:lineRule="auto"/>
        <w:rPr>
          <w:del w:id="1007" w:author="Revised" w:date="2022-08-19T10:45:00Z"/>
          <w:rFonts w:cstheme="minorHAnsi"/>
          <w:color w:val="000000" w:themeColor="text1"/>
          <w:sz w:val="26"/>
          <w:szCs w:val="24"/>
        </w:rPr>
      </w:pPr>
      <w:del w:id="1008" w:author="Revised" w:date="2022-08-19T10:45:00Z">
        <w:r w:rsidRPr="00722BD0">
          <w:rPr>
            <w:rFonts w:cstheme="minorHAnsi"/>
            <w:color w:val="000000" w:themeColor="text1"/>
            <w:sz w:val="26"/>
            <w:szCs w:val="24"/>
          </w:rPr>
          <w:delText>Year 2:</w:delText>
        </w:r>
      </w:del>
    </w:p>
    <w:p w14:paraId="6E10875E" w14:textId="77777777" w:rsidR="00317CF7" w:rsidRPr="00722BD0" w:rsidRDefault="00317CF7" w:rsidP="000D5BB2">
      <w:pPr>
        <w:pStyle w:val="ListParagraph"/>
        <w:numPr>
          <w:ilvl w:val="0"/>
          <w:numId w:val="49"/>
        </w:numPr>
        <w:spacing w:after="0" w:line="360" w:lineRule="auto"/>
        <w:jc w:val="both"/>
        <w:rPr>
          <w:del w:id="1009" w:author="Revised" w:date="2022-08-19T10:45:00Z"/>
          <w:rFonts w:eastAsia="Times New Roman" w:cstheme="minorHAnsi"/>
          <w:color w:val="000000" w:themeColor="text1"/>
          <w:sz w:val="24"/>
          <w:szCs w:val="24"/>
          <w:lang w:eastAsia="en-GB"/>
        </w:rPr>
      </w:pPr>
      <w:del w:id="1010" w:author="Revised" w:date="2022-08-19T10:45:00Z">
        <w:r w:rsidRPr="00722BD0">
          <w:rPr>
            <w:rFonts w:eastAsia="Times New Roman" w:cstheme="minorHAnsi"/>
            <w:color w:val="000000" w:themeColor="text1"/>
            <w:sz w:val="24"/>
            <w:szCs w:val="24"/>
            <w:lang w:eastAsia="en-GB"/>
          </w:rPr>
          <w:delText xml:space="preserve">Identifying and optimization of set of use-cases, application programming interfaces (APIs) that deliver best possible services to utilize ML and AI back end modules through open and standardized interfaces in multi-vendor environment. </w:delText>
        </w:r>
      </w:del>
    </w:p>
    <w:p w14:paraId="0B2604A8" w14:textId="77777777" w:rsidR="00317CF7" w:rsidRPr="00722BD0" w:rsidRDefault="00317CF7" w:rsidP="000D5BB2">
      <w:pPr>
        <w:pStyle w:val="ListParagraph"/>
        <w:numPr>
          <w:ilvl w:val="0"/>
          <w:numId w:val="49"/>
        </w:numPr>
        <w:spacing w:after="0" w:line="360" w:lineRule="auto"/>
        <w:jc w:val="both"/>
        <w:rPr>
          <w:del w:id="1011" w:author="Revised" w:date="2022-08-19T10:45:00Z"/>
          <w:rFonts w:eastAsia="Times New Roman" w:cstheme="minorHAnsi"/>
          <w:color w:val="000000" w:themeColor="text1"/>
          <w:sz w:val="24"/>
          <w:szCs w:val="24"/>
          <w:lang w:eastAsia="en-GB"/>
        </w:rPr>
      </w:pPr>
      <w:del w:id="1012" w:author="Revised" w:date="2022-08-19T10:45:00Z">
        <w:r w:rsidRPr="00722BD0">
          <w:rPr>
            <w:rFonts w:eastAsia="Times New Roman" w:cstheme="minorHAnsi"/>
            <w:color w:val="000000" w:themeColor="text1"/>
            <w:sz w:val="24"/>
            <w:szCs w:val="24"/>
            <w:lang w:eastAsia="en-GB"/>
          </w:rPr>
          <w:delText>Design of new learning-based technologies and models to support AI-driven traffic steering (under asymmetric traffic conditions), resource management, coordination and network automation for QoE and QoS optimizations.</w:delText>
        </w:r>
      </w:del>
    </w:p>
    <w:p w14:paraId="4C8D5CE6" w14:textId="77777777" w:rsidR="00317CF7" w:rsidRPr="00722BD0" w:rsidRDefault="00317CF7" w:rsidP="000D5BB2">
      <w:pPr>
        <w:pStyle w:val="ListParagraph"/>
        <w:numPr>
          <w:ilvl w:val="0"/>
          <w:numId w:val="49"/>
        </w:numPr>
        <w:spacing w:after="0" w:line="360" w:lineRule="auto"/>
        <w:jc w:val="both"/>
        <w:rPr>
          <w:del w:id="1013" w:author="Revised" w:date="2022-08-19T10:45:00Z"/>
          <w:rFonts w:eastAsia="Times New Roman" w:cstheme="minorHAnsi"/>
          <w:color w:val="000000" w:themeColor="text1"/>
          <w:sz w:val="24"/>
          <w:szCs w:val="24"/>
          <w:lang w:eastAsia="en-GB"/>
        </w:rPr>
      </w:pPr>
      <w:del w:id="1014" w:author="Revised" w:date="2022-08-19T10:45:00Z">
        <w:r w:rsidRPr="00722BD0">
          <w:rPr>
            <w:rFonts w:eastAsia="Times New Roman" w:cstheme="minorHAnsi"/>
            <w:color w:val="000000" w:themeColor="text1"/>
            <w:sz w:val="24"/>
            <w:szCs w:val="24"/>
            <w:lang w:eastAsia="en-GB"/>
          </w:rPr>
          <w:delText xml:space="preserve">Development of MAC protocols to support network scaling, agility and adaption to metadata from different sources. </w:delText>
        </w:r>
        <w:r w:rsidRPr="00722BD0">
          <w:rPr>
            <w:rFonts w:cstheme="minorHAnsi"/>
            <w:color w:val="000000" w:themeColor="text1"/>
            <w:sz w:val="24"/>
            <w:szCs w:val="24"/>
          </w:rPr>
          <w:delText>AI Cross-layer design and optimization based on new QoE-based metrics for satisfying end-to-end network performance.</w:delText>
        </w:r>
      </w:del>
    </w:p>
    <w:p w14:paraId="6631C269" w14:textId="77777777" w:rsidR="00F733D2" w:rsidRPr="00722BD0" w:rsidRDefault="00F733D2" w:rsidP="000D5BB2">
      <w:pPr>
        <w:pStyle w:val="ListParagraph"/>
        <w:numPr>
          <w:ilvl w:val="0"/>
          <w:numId w:val="49"/>
        </w:numPr>
        <w:spacing w:after="0" w:line="360" w:lineRule="auto"/>
        <w:jc w:val="both"/>
        <w:rPr>
          <w:del w:id="1015" w:author="Revised" w:date="2022-08-19T10:45:00Z"/>
          <w:rFonts w:eastAsia="Times New Roman" w:cstheme="minorHAnsi"/>
          <w:color w:val="000000" w:themeColor="text1"/>
          <w:sz w:val="24"/>
          <w:szCs w:val="24"/>
          <w:lang w:eastAsia="en-GB"/>
        </w:rPr>
      </w:pPr>
      <w:del w:id="1016" w:author="Revised" w:date="2022-08-19T10:45:00Z">
        <w:r w:rsidRPr="00722BD0">
          <w:rPr>
            <w:rFonts w:eastAsia="Times New Roman" w:cstheme="minorHAnsi"/>
            <w:color w:val="000000" w:themeColor="text1"/>
            <w:sz w:val="24"/>
            <w:szCs w:val="24"/>
            <w:lang w:eastAsia="en-GB"/>
          </w:rPr>
          <w:delText>Number of papers/patents will be submitted.</w:delText>
        </w:r>
      </w:del>
    </w:p>
    <w:p w14:paraId="1DFC34B3" w14:textId="77777777" w:rsidR="009C0630" w:rsidRPr="00722BD0" w:rsidRDefault="009C0630" w:rsidP="009C0630">
      <w:pPr>
        <w:spacing w:line="240" w:lineRule="auto"/>
        <w:rPr>
          <w:del w:id="1017" w:author="Revised" w:date="2022-08-19T10:45:00Z"/>
          <w:rFonts w:cstheme="minorHAnsi"/>
          <w:color w:val="000000" w:themeColor="text1"/>
          <w:sz w:val="26"/>
          <w:szCs w:val="24"/>
        </w:rPr>
      </w:pPr>
    </w:p>
    <w:p w14:paraId="6F7E88D9" w14:textId="77777777" w:rsidR="00317CF7" w:rsidRPr="00722BD0" w:rsidRDefault="00317CF7" w:rsidP="009C0630">
      <w:pPr>
        <w:spacing w:line="360" w:lineRule="auto"/>
        <w:rPr>
          <w:del w:id="1018" w:author="Revised" w:date="2022-08-19T10:45:00Z"/>
          <w:rFonts w:cstheme="minorHAnsi"/>
          <w:color w:val="000000" w:themeColor="text1"/>
          <w:sz w:val="26"/>
          <w:szCs w:val="24"/>
        </w:rPr>
      </w:pPr>
      <w:del w:id="1019" w:author="Revised" w:date="2022-08-19T10:45:00Z">
        <w:r w:rsidRPr="00722BD0">
          <w:rPr>
            <w:rFonts w:cstheme="minorHAnsi"/>
            <w:color w:val="000000" w:themeColor="text1"/>
            <w:sz w:val="26"/>
            <w:szCs w:val="24"/>
          </w:rPr>
          <w:delText>Year 3 and Year 4 and year 5:</w:delText>
        </w:r>
      </w:del>
    </w:p>
    <w:p w14:paraId="6454D428" w14:textId="77777777" w:rsidR="00317CF7" w:rsidRPr="00722BD0" w:rsidRDefault="00317CF7" w:rsidP="000D5BB2">
      <w:pPr>
        <w:pStyle w:val="ListParagraph"/>
        <w:numPr>
          <w:ilvl w:val="0"/>
          <w:numId w:val="50"/>
        </w:numPr>
        <w:spacing w:after="0" w:line="360" w:lineRule="auto"/>
        <w:jc w:val="both"/>
        <w:rPr>
          <w:del w:id="1020" w:author="Revised" w:date="2022-08-19T10:45:00Z"/>
          <w:rFonts w:eastAsia="Times New Roman" w:cstheme="minorHAnsi"/>
          <w:color w:val="000000" w:themeColor="text1"/>
          <w:sz w:val="24"/>
          <w:szCs w:val="24"/>
          <w:lang w:eastAsia="en-GB"/>
        </w:rPr>
      </w:pPr>
      <w:del w:id="1021" w:author="Revised" w:date="2022-08-19T10:45:00Z">
        <w:r w:rsidRPr="00722BD0">
          <w:rPr>
            <w:rFonts w:eastAsia="Times New Roman" w:cstheme="minorHAnsi"/>
            <w:color w:val="000000" w:themeColor="text1"/>
            <w:sz w:val="24"/>
            <w:szCs w:val="24"/>
            <w:lang w:eastAsia="en-GB"/>
          </w:rPr>
          <w:delText>Development of adaptive multiple access protocols/standards that can dynamically change type of multiple access as per the advanced network capabilities and demands.</w:delText>
        </w:r>
      </w:del>
    </w:p>
    <w:p w14:paraId="255BEEF4" w14:textId="77777777" w:rsidR="00317CF7" w:rsidRPr="00722BD0" w:rsidRDefault="00317CF7" w:rsidP="000D5BB2">
      <w:pPr>
        <w:pStyle w:val="ListParagraph"/>
        <w:numPr>
          <w:ilvl w:val="0"/>
          <w:numId w:val="50"/>
        </w:numPr>
        <w:spacing w:after="0" w:line="360" w:lineRule="auto"/>
        <w:jc w:val="both"/>
        <w:rPr>
          <w:del w:id="1022" w:author="Revised" w:date="2022-08-19T10:45:00Z"/>
          <w:rFonts w:eastAsia="Times New Roman" w:cstheme="minorHAnsi"/>
          <w:color w:val="000000" w:themeColor="text1"/>
          <w:sz w:val="24"/>
          <w:szCs w:val="24"/>
          <w:lang w:eastAsia="en-GB"/>
        </w:rPr>
      </w:pPr>
      <w:del w:id="1023" w:author="Revised" w:date="2022-08-19T10:45:00Z">
        <w:r w:rsidRPr="00722BD0">
          <w:rPr>
            <w:rFonts w:eastAsia="Times New Roman" w:cstheme="minorHAnsi"/>
            <w:color w:val="000000" w:themeColor="text1"/>
            <w:sz w:val="24"/>
            <w:szCs w:val="24"/>
            <w:lang w:eastAsia="en-GB"/>
          </w:rPr>
          <w:delText xml:space="preserve">Development of Pro-active and dynamic handover and </w:delText>
        </w:r>
        <w:r w:rsidR="003637F4" w:rsidRPr="00722BD0">
          <w:rPr>
            <w:rFonts w:eastAsia="Times New Roman" w:cstheme="minorHAnsi"/>
            <w:color w:val="000000" w:themeColor="text1"/>
            <w:sz w:val="24"/>
            <w:szCs w:val="24"/>
            <w:lang w:eastAsia="en-GB"/>
          </w:rPr>
          <w:delText>signalling</w:delText>
        </w:r>
        <w:r w:rsidRPr="00722BD0">
          <w:rPr>
            <w:rFonts w:eastAsia="Times New Roman" w:cstheme="minorHAnsi"/>
            <w:color w:val="000000" w:themeColor="text1"/>
            <w:sz w:val="24"/>
            <w:szCs w:val="24"/>
            <w:lang w:eastAsia="en-GB"/>
          </w:rPr>
          <w:delText xml:space="preserve"> mechanisms to cope with mobility patterns posed by 5G and Beyond systems.</w:delText>
        </w:r>
      </w:del>
    </w:p>
    <w:p w14:paraId="52EADA1C" w14:textId="77777777" w:rsidR="00317CF7" w:rsidRPr="00722BD0" w:rsidRDefault="00317CF7" w:rsidP="000D5BB2">
      <w:pPr>
        <w:pStyle w:val="NormalWeb"/>
        <w:numPr>
          <w:ilvl w:val="0"/>
          <w:numId w:val="50"/>
        </w:numPr>
        <w:spacing w:line="360" w:lineRule="auto"/>
        <w:jc w:val="both"/>
        <w:rPr>
          <w:del w:id="1024" w:author="Revised" w:date="2022-08-19T10:45:00Z"/>
          <w:rFonts w:asciiTheme="minorHAnsi" w:hAnsiTheme="minorHAnsi" w:cstheme="minorHAnsi"/>
          <w:color w:val="000000" w:themeColor="text1"/>
        </w:rPr>
      </w:pPr>
      <w:del w:id="1025" w:author="Revised" w:date="2022-08-19T10:45:00Z">
        <w:r w:rsidRPr="00722BD0">
          <w:rPr>
            <w:rFonts w:asciiTheme="minorHAnsi" w:hAnsiTheme="minorHAnsi" w:cstheme="minorHAnsi"/>
            <w:color w:val="000000" w:themeColor="text1"/>
          </w:rPr>
          <w:delText xml:space="preserve">Improved spectrum and energy efficiency of system through prediction based on actual network conditions. </w:delText>
        </w:r>
      </w:del>
    </w:p>
    <w:p w14:paraId="16BE4B5A" w14:textId="77777777" w:rsidR="00317CF7" w:rsidRPr="00722BD0" w:rsidRDefault="00317CF7" w:rsidP="000D5BB2">
      <w:pPr>
        <w:pStyle w:val="ListParagraph"/>
        <w:numPr>
          <w:ilvl w:val="0"/>
          <w:numId w:val="50"/>
        </w:numPr>
        <w:spacing w:before="100" w:beforeAutospacing="1" w:after="100" w:afterAutospacing="1" w:line="360" w:lineRule="auto"/>
        <w:jc w:val="both"/>
        <w:rPr>
          <w:del w:id="1026" w:author="Revised" w:date="2022-08-19T10:45:00Z"/>
          <w:rFonts w:eastAsia="Times New Roman" w:cstheme="minorHAnsi"/>
          <w:color w:val="000000" w:themeColor="text1"/>
          <w:sz w:val="24"/>
          <w:szCs w:val="24"/>
          <w:lang w:eastAsia="en-GB"/>
        </w:rPr>
      </w:pPr>
      <w:del w:id="1027" w:author="Revised" w:date="2022-08-19T10:45:00Z">
        <w:r w:rsidRPr="00722BD0">
          <w:rPr>
            <w:rFonts w:eastAsia="Times New Roman" w:cstheme="minorHAnsi"/>
            <w:color w:val="000000" w:themeColor="text1"/>
            <w:sz w:val="24"/>
            <w:szCs w:val="24"/>
            <w:lang w:eastAsia="en-GB"/>
          </w:rPr>
          <w:delText>Monitoring remote users’ performance – Facilitating optimization of radio allocation process and remote configuration of QoS parameters.</w:delText>
        </w:r>
      </w:del>
    </w:p>
    <w:p w14:paraId="1D5D73BE" w14:textId="77777777" w:rsidR="00F733D2" w:rsidRPr="00722BD0" w:rsidRDefault="00317CF7" w:rsidP="000D5BB2">
      <w:pPr>
        <w:pStyle w:val="ListParagraph"/>
        <w:numPr>
          <w:ilvl w:val="0"/>
          <w:numId w:val="50"/>
        </w:numPr>
        <w:spacing w:after="0" w:line="360" w:lineRule="auto"/>
        <w:jc w:val="both"/>
        <w:rPr>
          <w:del w:id="1028" w:author="Revised" w:date="2022-08-19T10:45:00Z"/>
          <w:rFonts w:eastAsia="Times New Roman" w:cstheme="minorHAnsi"/>
          <w:color w:val="000000" w:themeColor="text1"/>
          <w:sz w:val="24"/>
          <w:szCs w:val="24"/>
          <w:lang w:eastAsia="en-GB"/>
        </w:rPr>
      </w:pPr>
      <w:del w:id="1029" w:author="Revised" w:date="2022-08-19T10:45:00Z">
        <w:r w:rsidRPr="00722BD0">
          <w:rPr>
            <w:rFonts w:eastAsia="Times New Roman" w:cstheme="minorHAnsi"/>
            <w:color w:val="000000" w:themeColor="text1"/>
            <w:sz w:val="24"/>
            <w:szCs w:val="24"/>
            <w:lang w:eastAsia="en-GB"/>
          </w:rPr>
          <w:delText xml:space="preserve">Designing new authentication, identification and distributed edge AI protocols tailored for new set of devices and functions.    </w:delText>
        </w:r>
      </w:del>
    </w:p>
    <w:p w14:paraId="252E14C5" w14:textId="77777777" w:rsidR="005D0EC0" w:rsidRPr="00722BD0" w:rsidRDefault="00F733D2" w:rsidP="000D5BB2">
      <w:pPr>
        <w:pStyle w:val="ListParagraph"/>
        <w:numPr>
          <w:ilvl w:val="0"/>
          <w:numId w:val="50"/>
        </w:numPr>
        <w:spacing w:after="0" w:line="360" w:lineRule="auto"/>
        <w:jc w:val="both"/>
        <w:rPr>
          <w:del w:id="1030" w:author="Revised" w:date="2022-08-19T10:45:00Z"/>
          <w:rFonts w:eastAsia="Times New Roman" w:cstheme="minorHAnsi"/>
          <w:color w:val="000000" w:themeColor="text1"/>
          <w:sz w:val="24"/>
          <w:szCs w:val="24"/>
          <w:lang w:eastAsia="en-GB"/>
        </w:rPr>
      </w:pPr>
      <w:del w:id="1031" w:author="Revised" w:date="2022-08-19T10:45:00Z">
        <w:r w:rsidRPr="00722BD0">
          <w:rPr>
            <w:rFonts w:eastAsia="Times New Roman" w:cstheme="minorHAnsi"/>
            <w:color w:val="000000" w:themeColor="text1"/>
            <w:sz w:val="24"/>
            <w:szCs w:val="24"/>
            <w:lang w:eastAsia="en-GB"/>
          </w:rPr>
          <w:delText xml:space="preserve">Deployment of algorithms on designed base station for testing. </w:delText>
        </w:r>
        <w:r w:rsidR="00317CF7" w:rsidRPr="00722BD0">
          <w:rPr>
            <w:rFonts w:eastAsia="Times New Roman" w:cstheme="minorHAnsi"/>
            <w:color w:val="000000" w:themeColor="text1"/>
            <w:sz w:val="24"/>
            <w:szCs w:val="24"/>
            <w:lang w:eastAsia="en-GB"/>
          </w:rPr>
          <w:delText xml:space="preserve">                      </w:delText>
        </w:r>
      </w:del>
    </w:p>
    <w:p w14:paraId="73DF8DC0" w14:textId="77777777" w:rsidR="009C6515" w:rsidRPr="00722BD0" w:rsidRDefault="009C6515" w:rsidP="009C6515">
      <w:pPr>
        <w:pStyle w:val="ListParagraph"/>
        <w:spacing w:after="0" w:line="240" w:lineRule="auto"/>
        <w:ind w:left="1080"/>
        <w:jc w:val="both"/>
        <w:rPr>
          <w:del w:id="1032" w:author="Revised" w:date="2022-08-19T10:45:00Z"/>
          <w:rFonts w:eastAsia="Times New Roman" w:cstheme="minorHAnsi"/>
          <w:color w:val="000000" w:themeColor="text1"/>
          <w:sz w:val="24"/>
          <w:szCs w:val="24"/>
          <w:lang w:eastAsia="en-GB"/>
        </w:rPr>
      </w:pPr>
    </w:p>
    <w:p w14:paraId="624DE3D4" w14:textId="77777777" w:rsidR="005F10FE" w:rsidRPr="00F60681" w:rsidRDefault="0059375D" w:rsidP="00F60681">
      <w:pPr>
        <w:pStyle w:val="Heading3"/>
        <w:spacing w:line="360" w:lineRule="auto"/>
        <w:ind w:left="720" w:hanging="720"/>
        <w:rPr>
          <w:del w:id="1033" w:author="Revised" w:date="2022-08-19T10:45:00Z"/>
          <w:sz w:val="26"/>
        </w:rPr>
      </w:pPr>
      <w:bookmarkStart w:id="1034" w:name="_Toc66956619"/>
      <w:del w:id="1035" w:author="Revised" w:date="2022-08-19T10:45:00Z">
        <w:r w:rsidRPr="00F60681">
          <w:rPr>
            <w:sz w:val="26"/>
          </w:rPr>
          <w:delText xml:space="preserve"> </w:delText>
        </w:r>
        <w:r w:rsidR="00F75C41" w:rsidRPr="00F60681">
          <w:rPr>
            <w:sz w:val="26"/>
          </w:rPr>
          <w:delText>4.</w:delText>
        </w:r>
        <w:r w:rsidR="00900710" w:rsidRPr="00F60681">
          <w:rPr>
            <w:sz w:val="26"/>
          </w:rPr>
          <w:delText>2.</w:delText>
        </w:r>
        <w:r w:rsidR="00F75C41" w:rsidRPr="00F60681">
          <w:rPr>
            <w:sz w:val="26"/>
          </w:rPr>
          <w:delText xml:space="preserve">3 </w:delText>
        </w:r>
        <w:r w:rsidR="005F10FE" w:rsidRPr="00F60681">
          <w:rPr>
            <w:sz w:val="26"/>
          </w:rPr>
          <w:delText xml:space="preserve">Work Package 3: </w:delText>
        </w:r>
        <w:r w:rsidR="00527F4D" w:rsidRPr="00F60681">
          <w:rPr>
            <w:sz w:val="26"/>
          </w:rPr>
          <w:delText>Antenna Selection for Improving Throughput</w:delText>
        </w:r>
        <w:bookmarkEnd w:id="1034"/>
        <w:r w:rsidR="00527F4D" w:rsidRPr="00F60681">
          <w:rPr>
            <w:sz w:val="26"/>
          </w:rPr>
          <w:delText xml:space="preserve"> </w:delText>
        </w:r>
      </w:del>
    </w:p>
    <w:p w14:paraId="612A1734" w14:textId="77777777" w:rsidR="00927867" w:rsidRPr="00722BD0" w:rsidRDefault="00927867" w:rsidP="006F2F58">
      <w:pPr>
        <w:spacing w:line="360" w:lineRule="auto"/>
        <w:ind w:firstLine="360"/>
        <w:jc w:val="both"/>
        <w:rPr>
          <w:del w:id="1036" w:author="Revised" w:date="2022-08-19T10:45:00Z"/>
          <w:rFonts w:cstheme="minorHAnsi"/>
          <w:color w:val="000000" w:themeColor="text1"/>
          <w:sz w:val="24"/>
          <w:szCs w:val="24"/>
        </w:rPr>
      </w:pPr>
      <w:del w:id="1037" w:author="Revised" w:date="2022-08-19T10:45:00Z">
        <w:r w:rsidRPr="00722BD0">
          <w:rPr>
            <w:rFonts w:cstheme="minorHAnsi"/>
            <w:color w:val="000000" w:themeColor="text1"/>
            <w:sz w:val="24"/>
            <w:szCs w:val="24"/>
          </w:rPr>
          <w:delText>Year 1: Design new algorithm for reliable link establishment with less discovery time in 5G mmWave Massive MIMO network.</w:delText>
        </w:r>
      </w:del>
    </w:p>
    <w:p w14:paraId="26C901E8" w14:textId="77777777" w:rsidR="00927867" w:rsidRPr="00722BD0" w:rsidRDefault="00927867" w:rsidP="00646379">
      <w:pPr>
        <w:pStyle w:val="ListParagraph"/>
        <w:numPr>
          <w:ilvl w:val="1"/>
          <w:numId w:val="52"/>
        </w:numPr>
        <w:spacing w:before="240" w:after="240" w:line="360" w:lineRule="auto"/>
        <w:jc w:val="both"/>
        <w:rPr>
          <w:del w:id="1038" w:author="Revised" w:date="2022-08-19T10:45:00Z"/>
          <w:rFonts w:eastAsia="Times New Roman" w:cstheme="minorHAnsi"/>
          <w:color w:val="000000" w:themeColor="text1"/>
          <w:sz w:val="24"/>
          <w:szCs w:val="24"/>
        </w:rPr>
      </w:pPr>
      <w:del w:id="1039" w:author="Revised" w:date="2022-08-19T10:45:00Z">
        <w:r w:rsidRPr="00722BD0">
          <w:rPr>
            <w:rFonts w:eastAsia="Times New Roman" w:cstheme="minorHAnsi"/>
            <w:color w:val="000000" w:themeColor="text1"/>
            <w:sz w:val="24"/>
            <w:szCs w:val="24"/>
          </w:rPr>
          <w:delText>State-of-the-art survey - Detailed analysis of existing beam search algorithms for link establishment and antenna selection techniques.</w:delText>
        </w:r>
      </w:del>
    </w:p>
    <w:p w14:paraId="085AD6DC" w14:textId="77777777" w:rsidR="00927867" w:rsidRPr="00722BD0" w:rsidRDefault="00927867" w:rsidP="00646379">
      <w:pPr>
        <w:pStyle w:val="ListParagraph"/>
        <w:numPr>
          <w:ilvl w:val="1"/>
          <w:numId w:val="52"/>
        </w:numPr>
        <w:spacing w:before="240" w:after="240" w:line="360" w:lineRule="auto"/>
        <w:jc w:val="both"/>
        <w:rPr>
          <w:del w:id="1040" w:author="Revised" w:date="2022-08-19T10:45:00Z"/>
          <w:rFonts w:eastAsia="Times New Roman" w:cstheme="minorHAnsi"/>
          <w:color w:val="000000" w:themeColor="text1"/>
          <w:sz w:val="24"/>
          <w:szCs w:val="24"/>
        </w:rPr>
      </w:pPr>
      <w:del w:id="1041" w:author="Revised" w:date="2022-08-19T10:45:00Z">
        <w:r w:rsidRPr="00722BD0">
          <w:rPr>
            <w:rFonts w:eastAsia="Times New Roman" w:cstheme="minorHAnsi"/>
            <w:color w:val="000000" w:themeColor="text1"/>
            <w:sz w:val="24"/>
            <w:szCs w:val="24"/>
          </w:rPr>
          <w:delText>Investigate open research areas and challenges in beam search techniques.</w:delText>
        </w:r>
      </w:del>
    </w:p>
    <w:p w14:paraId="1FF16488" w14:textId="77777777" w:rsidR="00927867" w:rsidRPr="00722BD0" w:rsidRDefault="00927867" w:rsidP="00646379">
      <w:pPr>
        <w:pStyle w:val="ListParagraph"/>
        <w:numPr>
          <w:ilvl w:val="1"/>
          <w:numId w:val="52"/>
        </w:numPr>
        <w:spacing w:before="240" w:after="240" w:line="360" w:lineRule="auto"/>
        <w:jc w:val="both"/>
        <w:rPr>
          <w:del w:id="1042" w:author="Revised" w:date="2022-08-19T10:45:00Z"/>
          <w:rFonts w:eastAsia="Times New Roman" w:cstheme="minorHAnsi"/>
          <w:color w:val="000000" w:themeColor="text1"/>
          <w:sz w:val="24"/>
          <w:szCs w:val="24"/>
        </w:rPr>
      </w:pPr>
      <w:del w:id="1043" w:author="Revised" w:date="2022-08-19T10:45:00Z">
        <w:r w:rsidRPr="00722BD0">
          <w:rPr>
            <w:rFonts w:eastAsia="Times New Roman" w:cstheme="minorHAnsi"/>
            <w:color w:val="000000" w:themeColor="text1"/>
            <w:sz w:val="24"/>
            <w:szCs w:val="24"/>
          </w:rPr>
          <w:delText>Propose a novel algorithm to provide a best beam pairing at user and BS with performance improvement.</w:delText>
        </w:r>
      </w:del>
    </w:p>
    <w:p w14:paraId="0AAA6823" w14:textId="77777777" w:rsidR="00927867" w:rsidRPr="00722BD0" w:rsidRDefault="00927867" w:rsidP="00646379">
      <w:pPr>
        <w:pStyle w:val="ListParagraph"/>
        <w:numPr>
          <w:ilvl w:val="1"/>
          <w:numId w:val="52"/>
        </w:numPr>
        <w:spacing w:before="240" w:after="240" w:line="360" w:lineRule="auto"/>
        <w:jc w:val="both"/>
        <w:rPr>
          <w:del w:id="1044" w:author="Revised" w:date="2022-08-19T10:45:00Z"/>
          <w:rFonts w:eastAsia="Times New Roman" w:cstheme="minorHAnsi"/>
          <w:color w:val="000000" w:themeColor="text1"/>
          <w:sz w:val="24"/>
          <w:szCs w:val="24"/>
        </w:rPr>
      </w:pPr>
      <w:del w:id="1045" w:author="Revised" w:date="2022-08-19T10:45:00Z">
        <w:r w:rsidRPr="00722BD0">
          <w:rPr>
            <w:rFonts w:eastAsia="Times New Roman" w:cstheme="minorHAnsi"/>
            <w:color w:val="000000" w:themeColor="text1"/>
            <w:sz w:val="24"/>
            <w:szCs w:val="24"/>
          </w:rPr>
          <w:delText>Document the findings and proposed work for publishing.</w:delText>
        </w:r>
      </w:del>
    </w:p>
    <w:p w14:paraId="4669B911" w14:textId="77777777" w:rsidR="00927867" w:rsidRPr="00722BD0" w:rsidRDefault="00927867" w:rsidP="00646379">
      <w:pPr>
        <w:spacing w:line="240" w:lineRule="auto"/>
        <w:jc w:val="both"/>
        <w:rPr>
          <w:del w:id="1046" w:author="Revised" w:date="2022-08-19T10:45:00Z"/>
          <w:rFonts w:cstheme="minorHAnsi"/>
          <w:color w:val="000000" w:themeColor="text1"/>
          <w:sz w:val="24"/>
          <w:szCs w:val="24"/>
        </w:rPr>
      </w:pPr>
    </w:p>
    <w:p w14:paraId="60ED9D69" w14:textId="77777777" w:rsidR="00927867" w:rsidRPr="00722BD0" w:rsidRDefault="00927867" w:rsidP="006F2F58">
      <w:pPr>
        <w:spacing w:line="360" w:lineRule="auto"/>
        <w:ind w:firstLine="360"/>
        <w:jc w:val="both"/>
        <w:rPr>
          <w:del w:id="1047" w:author="Revised" w:date="2022-08-19T10:45:00Z"/>
          <w:rFonts w:cstheme="minorHAnsi"/>
          <w:color w:val="000000" w:themeColor="text1"/>
          <w:sz w:val="24"/>
          <w:szCs w:val="24"/>
        </w:rPr>
      </w:pPr>
      <w:del w:id="1048" w:author="Revised" w:date="2022-08-19T10:45:00Z">
        <w:r w:rsidRPr="00722BD0">
          <w:rPr>
            <w:rFonts w:cstheme="minorHAnsi"/>
            <w:color w:val="000000" w:themeColor="text1"/>
            <w:sz w:val="24"/>
            <w:szCs w:val="24"/>
          </w:rPr>
          <w:delText>Year 2: Identify new aspect of antenna selection in 5G mmWave Massive MIMO network.</w:delText>
        </w:r>
      </w:del>
    </w:p>
    <w:p w14:paraId="16BCB5FD" w14:textId="77777777" w:rsidR="00927867" w:rsidRPr="00722BD0" w:rsidRDefault="00927867" w:rsidP="00646379">
      <w:pPr>
        <w:pStyle w:val="ListParagraph"/>
        <w:numPr>
          <w:ilvl w:val="1"/>
          <w:numId w:val="52"/>
        </w:numPr>
        <w:spacing w:before="240" w:after="240" w:line="360" w:lineRule="auto"/>
        <w:jc w:val="both"/>
        <w:rPr>
          <w:del w:id="1049" w:author="Revised" w:date="2022-08-19T10:45:00Z"/>
          <w:rFonts w:eastAsia="Times New Roman" w:cstheme="minorHAnsi"/>
          <w:color w:val="000000" w:themeColor="text1"/>
          <w:sz w:val="24"/>
          <w:szCs w:val="24"/>
        </w:rPr>
      </w:pPr>
      <w:del w:id="1050" w:author="Revised" w:date="2022-08-19T10:45:00Z">
        <w:r w:rsidRPr="00722BD0">
          <w:rPr>
            <w:rFonts w:eastAsia="Times New Roman" w:cstheme="minorHAnsi"/>
            <w:color w:val="000000" w:themeColor="text1"/>
            <w:sz w:val="24"/>
            <w:szCs w:val="24"/>
          </w:rPr>
          <w:delText>Analyse the performance of the system for an optimal radiation centre point at the antenna panel for better user experience and the aspect of antenna selection.</w:delText>
        </w:r>
      </w:del>
    </w:p>
    <w:p w14:paraId="609E7384" w14:textId="77777777" w:rsidR="00927867" w:rsidRPr="00722BD0" w:rsidRDefault="00927867" w:rsidP="00646379">
      <w:pPr>
        <w:pStyle w:val="ListParagraph"/>
        <w:numPr>
          <w:ilvl w:val="1"/>
          <w:numId w:val="52"/>
        </w:numPr>
        <w:spacing w:before="240" w:after="240" w:line="360" w:lineRule="auto"/>
        <w:jc w:val="both"/>
        <w:rPr>
          <w:del w:id="1051" w:author="Revised" w:date="2022-08-19T10:45:00Z"/>
          <w:rFonts w:eastAsia="Times New Roman" w:cstheme="minorHAnsi"/>
          <w:color w:val="000000" w:themeColor="text1"/>
          <w:sz w:val="24"/>
          <w:szCs w:val="24"/>
        </w:rPr>
      </w:pPr>
      <w:del w:id="1052" w:author="Revised" w:date="2022-08-19T10:45:00Z">
        <w:r w:rsidRPr="00722BD0">
          <w:rPr>
            <w:rFonts w:eastAsia="Times New Roman" w:cstheme="minorHAnsi"/>
            <w:color w:val="000000" w:themeColor="text1"/>
            <w:sz w:val="24"/>
            <w:szCs w:val="24"/>
          </w:rPr>
          <w:delText>Investigate the optimization of half-power beam width (HPBW) for throughput maximization and to propose a novel antenna selection technique for best beam formation at user.</w:delText>
        </w:r>
      </w:del>
    </w:p>
    <w:p w14:paraId="39C2692B" w14:textId="77777777" w:rsidR="00927867" w:rsidRPr="00722BD0" w:rsidRDefault="00927867" w:rsidP="00646379">
      <w:pPr>
        <w:pStyle w:val="ListParagraph"/>
        <w:numPr>
          <w:ilvl w:val="1"/>
          <w:numId w:val="52"/>
        </w:numPr>
        <w:spacing w:before="240" w:after="240" w:line="360" w:lineRule="auto"/>
        <w:jc w:val="both"/>
        <w:rPr>
          <w:del w:id="1053" w:author="Revised" w:date="2022-08-19T10:45:00Z"/>
          <w:rFonts w:eastAsia="Times New Roman" w:cstheme="minorHAnsi"/>
          <w:color w:val="000000" w:themeColor="text1"/>
          <w:sz w:val="24"/>
          <w:szCs w:val="24"/>
        </w:rPr>
      </w:pPr>
      <w:del w:id="1054" w:author="Revised" w:date="2022-08-19T10:45:00Z">
        <w:r w:rsidRPr="00722BD0">
          <w:rPr>
            <w:rFonts w:eastAsia="Times New Roman" w:cstheme="minorHAnsi"/>
            <w:color w:val="000000" w:themeColor="text1"/>
            <w:sz w:val="24"/>
            <w:szCs w:val="24"/>
          </w:rPr>
          <w:delText>Document the findings and proposed work for publishing</w:delText>
        </w:r>
        <w:r w:rsidR="00B33F6B" w:rsidRPr="00722BD0">
          <w:rPr>
            <w:rFonts w:eastAsia="Times New Roman" w:cstheme="minorHAnsi"/>
            <w:color w:val="000000" w:themeColor="text1"/>
            <w:sz w:val="24"/>
            <w:szCs w:val="24"/>
          </w:rPr>
          <w:delText>/patent</w:delText>
        </w:r>
        <w:r w:rsidRPr="00722BD0">
          <w:rPr>
            <w:rFonts w:eastAsia="Times New Roman" w:cstheme="minorHAnsi"/>
            <w:color w:val="000000" w:themeColor="text1"/>
            <w:sz w:val="24"/>
            <w:szCs w:val="24"/>
          </w:rPr>
          <w:delText>.</w:delText>
        </w:r>
      </w:del>
    </w:p>
    <w:p w14:paraId="724964C5" w14:textId="77777777" w:rsidR="00927867" w:rsidRPr="00722BD0" w:rsidRDefault="00927867" w:rsidP="00646379">
      <w:pPr>
        <w:spacing w:line="240" w:lineRule="auto"/>
        <w:jc w:val="both"/>
        <w:rPr>
          <w:del w:id="1055" w:author="Revised" w:date="2022-08-19T10:45:00Z"/>
          <w:rFonts w:cstheme="minorHAnsi"/>
          <w:color w:val="000000" w:themeColor="text1"/>
          <w:sz w:val="24"/>
          <w:szCs w:val="24"/>
        </w:rPr>
      </w:pPr>
      <w:del w:id="1056" w:author="Revised" w:date="2022-08-19T10:45:00Z">
        <w:r w:rsidRPr="00722BD0">
          <w:rPr>
            <w:rFonts w:cstheme="minorHAnsi"/>
            <w:color w:val="000000" w:themeColor="text1"/>
            <w:sz w:val="24"/>
            <w:szCs w:val="24"/>
          </w:rPr>
          <w:delText xml:space="preserve"> </w:delText>
        </w:r>
        <w:r w:rsidRPr="00722BD0">
          <w:rPr>
            <w:rFonts w:cstheme="minorHAnsi"/>
            <w:color w:val="000000" w:themeColor="text1"/>
            <w:sz w:val="24"/>
            <w:szCs w:val="24"/>
          </w:rPr>
          <w:tab/>
        </w:r>
      </w:del>
    </w:p>
    <w:p w14:paraId="04ABC4B8" w14:textId="77777777" w:rsidR="00927867" w:rsidRPr="00722BD0" w:rsidRDefault="00927867" w:rsidP="006F2F58">
      <w:pPr>
        <w:spacing w:line="360" w:lineRule="auto"/>
        <w:ind w:firstLine="360"/>
        <w:jc w:val="both"/>
        <w:rPr>
          <w:del w:id="1057" w:author="Revised" w:date="2022-08-19T10:45:00Z"/>
          <w:rFonts w:cstheme="minorHAnsi"/>
          <w:color w:val="000000" w:themeColor="text1"/>
          <w:sz w:val="24"/>
          <w:szCs w:val="24"/>
        </w:rPr>
      </w:pPr>
      <w:del w:id="1058" w:author="Revised" w:date="2022-08-19T10:45:00Z">
        <w:r w:rsidRPr="00722BD0">
          <w:rPr>
            <w:rFonts w:cstheme="minorHAnsi"/>
            <w:color w:val="000000" w:themeColor="text1"/>
            <w:sz w:val="24"/>
            <w:szCs w:val="24"/>
          </w:rPr>
          <w:delText>Year 3: Power Optimization for antenna array elements</w:delText>
        </w:r>
      </w:del>
    </w:p>
    <w:p w14:paraId="4CA670BA" w14:textId="77777777" w:rsidR="00927867" w:rsidRPr="00722BD0" w:rsidRDefault="00927867" w:rsidP="00646379">
      <w:pPr>
        <w:pStyle w:val="ListParagraph"/>
        <w:numPr>
          <w:ilvl w:val="1"/>
          <w:numId w:val="52"/>
        </w:numPr>
        <w:spacing w:before="240" w:after="240" w:line="360" w:lineRule="auto"/>
        <w:jc w:val="both"/>
        <w:rPr>
          <w:del w:id="1059" w:author="Revised" w:date="2022-08-19T10:45:00Z"/>
          <w:rFonts w:eastAsia="Times New Roman" w:cstheme="minorHAnsi"/>
          <w:color w:val="000000" w:themeColor="text1"/>
          <w:sz w:val="24"/>
          <w:szCs w:val="24"/>
        </w:rPr>
      </w:pPr>
      <w:del w:id="1060" w:author="Revised" w:date="2022-08-19T10:45:00Z">
        <w:r w:rsidRPr="00722BD0">
          <w:rPr>
            <w:rFonts w:eastAsia="Times New Roman" w:cstheme="minorHAnsi"/>
            <w:color w:val="000000" w:themeColor="text1"/>
            <w:sz w:val="24"/>
            <w:szCs w:val="24"/>
          </w:rPr>
          <w:delText>Analyse the power allocation design at the antenna panel to enhance the energy efficiency of the system.</w:delText>
        </w:r>
      </w:del>
    </w:p>
    <w:p w14:paraId="283F7E04" w14:textId="77777777" w:rsidR="00927867" w:rsidRPr="00722BD0" w:rsidRDefault="00927867" w:rsidP="00646379">
      <w:pPr>
        <w:pStyle w:val="ListParagraph"/>
        <w:numPr>
          <w:ilvl w:val="1"/>
          <w:numId w:val="52"/>
        </w:numPr>
        <w:spacing w:before="240" w:after="240" w:line="360" w:lineRule="auto"/>
        <w:jc w:val="both"/>
        <w:rPr>
          <w:del w:id="1061" w:author="Revised" w:date="2022-08-19T10:45:00Z"/>
          <w:rFonts w:eastAsia="Times New Roman" w:cstheme="minorHAnsi"/>
          <w:color w:val="000000" w:themeColor="text1"/>
          <w:sz w:val="24"/>
          <w:szCs w:val="24"/>
        </w:rPr>
      </w:pPr>
      <w:del w:id="1062" w:author="Revised" w:date="2022-08-19T10:45:00Z">
        <w:r w:rsidRPr="00722BD0">
          <w:rPr>
            <w:rFonts w:eastAsia="Times New Roman" w:cstheme="minorHAnsi"/>
            <w:color w:val="000000" w:themeColor="text1"/>
            <w:sz w:val="24"/>
            <w:szCs w:val="24"/>
          </w:rPr>
          <w:delText>Develop new power optimization model with best beam formation for the mobility management.</w:delText>
        </w:r>
      </w:del>
    </w:p>
    <w:p w14:paraId="26D22F41" w14:textId="77777777" w:rsidR="00927867" w:rsidRPr="00722BD0" w:rsidRDefault="00927867" w:rsidP="00646379">
      <w:pPr>
        <w:pStyle w:val="ListParagraph"/>
        <w:numPr>
          <w:ilvl w:val="1"/>
          <w:numId w:val="52"/>
        </w:numPr>
        <w:spacing w:before="240" w:after="240" w:line="360" w:lineRule="auto"/>
        <w:jc w:val="both"/>
        <w:rPr>
          <w:del w:id="1063" w:author="Revised" w:date="2022-08-19T10:45:00Z"/>
          <w:rFonts w:eastAsia="Times New Roman" w:cstheme="minorHAnsi"/>
          <w:color w:val="000000" w:themeColor="text1"/>
          <w:sz w:val="24"/>
          <w:szCs w:val="24"/>
        </w:rPr>
      </w:pPr>
      <w:del w:id="1064" w:author="Revised" w:date="2022-08-19T10:45:00Z">
        <w:r w:rsidRPr="00722BD0">
          <w:rPr>
            <w:rFonts w:eastAsia="Times New Roman" w:cstheme="minorHAnsi"/>
            <w:color w:val="000000" w:themeColor="text1"/>
            <w:sz w:val="24"/>
            <w:szCs w:val="24"/>
          </w:rPr>
          <w:delText>Document the proposed works for publishing</w:delText>
        </w:r>
        <w:r w:rsidR="00B33F6B" w:rsidRPr="00722BD0">
          <w:rPr>
            <w:rFonts w:eastAsia="Times New Roman" w:cstheme="minorHAnsi"/>
            <w:color w:val="000000" w:themeColor="text1"/>
            <w:sz w:val="24"/>
            <w:szCs w:val="24"/>
          </w:rPr>
          <w:delText>/patent</w:delText>
        </w:r>
        <w:r w:rsidRPr="00722BD0">
          <w:rPr>
            <w:rFonts w:eastAsia="Times New Roman" w:cstheme="minorHAnsi"/>
            <w:color w:val="000000" w:themeColor="text1"/>
            <w:sz w:val="24"/>
            <w:szCs w:val="24"/>
          </w:rPr>
          <w:delText>.</w:delText>
        </w:r>
      </w:del>
    </w:p>
    <w:p w14:paraId="686B953F" w14:textId="77777777" w:rsidR="00927867" w:rsidRPr="00722BD0" w:rsidRDefault="00927867" w:rsidP="00646379">
      <w:pPr>
        <w:spacing w:line="240" w:lineRule="auto"/>
        <w:ind w:firstLine="720"/>
        <w:jc w:val="both"/>
        <w:rPr>
          <w:del w:id="1065" w:author="Revised" w:date="2022-08-19T10:45:00Z"/>
          <w:rFonts w:cstheme="minorHAnsi"/>
          <w:color w:val="000000" w:themeColor="text1"/>
          <w:sz w:val="24"/>
          <w:szCs w:val="24"/>
        </w:rPr>
      </w:pPr>
    </w:p>
    <w:p w14:paraId="02497A6A" w14:textId="77777777" w:rsidR="00927867" w:rsidRPr="00722BD0" w:rsidRDefault="00927867" w:rsidP="006F2F58">
      <w:pPr>
        <w:spacing w:line="360" w:lineRule="auto"/>
        <w:ind w:firstLine="360"/>
        <w:jc w:val="both"/>
        <w:rPr>
          <w:del w:id="1066" w:author="Revised" w:date="2022-08-19T10:45:00Z"/>
          <w:rFonts w:cstheme="minorHAnsi"/>
          <w:color w:val="000000" w:themeColor="text1"/>
          <w:sz w:val="24"/>
          <w:szCs w:val="24"/>
        </w:rPr>
      </w:pPr>
      <w:del w:id="1067" w:author="Revised" w:date="2022-08-19T10:45:00Z">
        <w:r w:rsidRPr="00722BD0">
          <w:rPr>
            <w:rFonts w:cstheme="minorHAnsi"/>
            <w:color w:val="000000" w:themeColor="text1"/>
            <w:sz w:val="24"/>
            <w:szCs w:val="24"/>
          </w:rPr>
          <w:delText>Year 4 and year 5: Design of Scheduler for quality of service (QoS) improvement</w:delText>
        </w:r>
      </w:del>
    </w:p>
    <w:p w14:paraId="57E9F6E5" w14:textId="77777777" w:rsidR="00927867" w:rsidRPr="00722BD0" w:rsidRDefault="00927867" w:rsidP="00646379">
      <w:pPr>
        <w:pStyle w:val="ListParagraph"/>
        <w:numPr>
          <w:ilvl w:val="1"/>
          <w:numId w:val="52"/>
        </w:numPr>
        <w:spacing w:before="240" w:after="240" w:line="360" w:lineRule="auto"/>
        <w:jc w:val="both"/>
        <w:rPr>
          <w:del w:id="1068" w:author="Revised" w:date="2022-08-19T10:45:00Z"/>
          <w:rFonts w:eastAsia="Times New Roman" w:cstheme="minorHAnsi"/>
          <w:color w:val="000000" w:themeColor="text1"/>
          <w:sz w:val="24"/>
          <w:szCs w:val="24"/>
        </w:rPr>
      </w:pPr>
      <w:del w:id="1069" w:author="Revised" w:date="2022-08-19T10:45:00Z">
        <w:r w:rsidRPr="00722BD0">
          <w:rPr>
            <w:rFonts w:eastAsia="Times New Roman" w:cstheme="minorHAnsi"/>
            <w:color w:val="000000" w:themeColor="text1"/>
            <w:sz w:val="24"/>
            <w:szCs w:val="24"/>
          </w:rPr>
          <w:delText xml:space="preserve">Develop scheduling algorithm controlling antenna elements for minimization of user interference to enhance system performance. </w:delText>
        </w:r>
      </w:del>
    </w:p>
    <w:p w14:paraId="45B1867C" w14:textId="77777777" w:rsidR="00927867" w:rsidRPr="00722BD0" w:rsidRDefault="00927867" w:rsidP="00646379">
      <w:pPr>
        <w:pStyle w:val="ListParagraph"/>
        <w:numPr>
          <w:ilvl w:val="1"/>
          <w:numId w:val="52"/>
        </w:numPr>
        <w:spacing w:before="240" w:after="240" w:line="360" w:lineRule="auto"/>
        <w:jc w:val="both"/>
        <w:rPr>
          <w:del w:id="1070" w:author="Revised" w:date="2022-08-19T10:45:00Z"/>
          <w:rFonts w:eastAsia="Times New Roman" w:cstheme="minorHAnsi"/>
          <w:color w:val="000000" w:themeColor="text1"/>
          <w:sz w:val="24"/>
          <w:szCs w:val="24"/>
        </w:rPr>
      </w:pPr>
      <w:del w:id="1071" w:author="Revised" w:date="2022-08-19T10:45:00Z">
        <w:r w:rsidRPr="00722BD0">
          <w:rPr>
            <w:rFonts w:eastAsia="Times New Roman" w:cstheme="minorHAnsi"/>
            <w:color w:val="000000" w:themeColor="text1"/>
            <w:sz w:val="24"/>
            <w:szCs w:val="24"/>
          </w:rPr>
          <w:delText xml:space="preserve">Develop a fairness metric for multi-user scheduling with throughput maximization. </w:delText>
        </w:r>
      </w:del>
    </w:p>
    <w:p w14:paraId="468124FA" w14:textId="77777777" w:rsidR="00927867" w:rsidRPr="00722BD0" w:rsidRDefault="00927867" w:rsidP="00646379">
      <w:pPr>
        <w:pStyle w:val="ListParagraph"/>
        <w:numPr>
          <w:ilvl w:val="1"/>
          <w:numId w:val="52"/>
        </w:numPr>
        <w:spacing w:before="240" w:after="240" w:line="360" w:lineRule="auto"/>
        <w:jc w:val="both"/>
        <w:rPr>
          <w:del w:id="1072" w:author="Revised" w:date="2022-08-19T10:45:00Z"/>
          <w:rFonts w:eastAsia="Times New Roman" w:cstheme="minorHAnsi"/>
          <w:color w:val="000000" w:themeColor="text1"/>
          <w:sz w:val="24"/>
          <w:szCs w:val="24"/>
        </w:rPr>
      </w:pPr>
      <w:del w:id="1073" w:author="Revised" w:date="2022-08-19T10:45:00Z">
        <w:r w:rsidRPr="00722BD0">
          <w:rPr>
            <w:rFonts w:eastAsia="Times New Roman" w:cstheme="minorHAnsi"/>
            <w:color w:val="000000" w:themeColor="text1"/>
            <w:sz w:val="24"/>
            <w:szCs w:val="24"/>
          </w:rPr>
          <w:delText>Develop an end to end simulation platform for the sub- array antenna panel selection in 5G mmWave Massive MIMO network.</w:delText>
        </w:r>
      </w:del>
    </w:p>
    <w:p w14:paraId="6374742B" w14:textId="77777777" w:rsidR="00927867" w:rsidRPr="00722BD0" w:rsidRDefault="00927867" w:rsidP="00646379">
      <w:pPr>
        <w:pStyle w:val="ListParagraph"/>
        <w:numPr>
          <w:ilvl w:val="1"/>
          <w:numId w:val="52"/>
        </w:numPr>
        <w:spacing w:before="240" w:after="240" w:line="360" w:lineRule="auto"/>
        <w:jc w:val="both"/>
        <w:rPr>
          <w:del w:id="1074" w:author="Revised" w:date="2022-08-19T10:45:00Z"/>
          <w:rFonts w:eastAsia="Times New Roman" w:cstheme="minorHAnsi"/>
          <w:color w:val="000000" w:themeColor="text1"/>
          <w:sz w:val="24"/>
          <w:szCs w:val="24"/>
        </w:rPr>
      </w:pPr>
      <w:del w:id="1075" w:author="Revised" w:date="2022-08-19T10:45:00Z">
        <w:r w:rsidRPr="00722BD0">
          <w:rPr>
            <w:rFonts w:eastAsia="Times New Roman" w:cstheme="minorHAnsi"/>
            <w:color w:val="000000" w:themeColor="text1"/>
            <w:sz w:val="24"/>
            <w:szCs w:val="24"/>
          </w:rPr>
          <w:delText>Document the proposed works for publishing</w:delText>
        </w:r>
        <w:r w:rsidR="00B33F6B" w:rsidRPr="00722BD0">
          <w:rPr>
            <w:rFonts w:eastAsia="Times New Roman" w:cstheme="minorHAnsi"/>
            <w:color w:val="000000" w:themeColor="text1"/>
            <w:sz w:val="24"/>
            <w:szCs w:val="24"/>
          </w:rPr>
          <w:delText>/patent</w:delText>
        </w:r>
        <w:r w:rsidRPr="00722BD0">
          <w:rPr>
            <w:rFonts w:eastAsia="Times New Roman" w:cstheme="minorHAnsi"/>
            <w:color w:val="000000" w:themeColor="text1"/>
            <w:sz w:val="24"/>
            <w:szCs w:val="24"/>
          </w:rPr>
          <w:delText>.</w:delText>
        </w:r>
        <w:r w:rsidR="00B33F6B" w:rsidRPr="00722BD0">
          <w:rPr>
            <w:rFonts w:eastAsia="Times New Roman" w:cstheme="minorHAnsi"/>
            <w:color w:val="000000" w:themeColor="text1"/>
            <w:sz w:val="24"/>
            <w:szCs w:val="24"/>
          </w:rPr>
          <w:delText xml:space="preserve"> </w:delText>
        </w:r>
      </w:del>
    </w:p>
    <w:p w14:paraId="05997E4D" w14:textId="77777777" w:rsidR="00B33F6B" w:rsidRPr="00722BD0" w:rsidRDefault="00B33F6B" w:rsidP="00646379">
      <w:pPr>
        <w:pStyle w:val="ListParagraph"/>
        <w:numPr>
          <w:ilvl w:val="1"/>
          <w:numId w:val="52"/>
        </w:numPr>
        <w:spacing w:before="240" w:after="240" w:line="360" w:lineRule="auto"/>
        <w:jc w:val="both"/>
        <w:rPr>
          <w:del w:id="1076" w:author="Revised" w:date="2022-08-19T10:45:00Z"/>
          <w:rFonts w:eastAsia="Times New Roman" w:cstheme="minorHAnsi"/>
          <w:color w:val="000000" w:themeColor="text1"/>
          <w:sz w:val="24"/>
          <w:szCs w:val="24"/>
        </w:rPr>
      </w:pPr>
      <w:del w:id="1077" w:author="Revised" w:date="2022-08-19T10:45:00Z">
        <w:r w:rsidRPr="00722BD0">
          <w:rPr>
            <w:rFonts w:eastAsia="Times New Roman" w:cstheme="minorHAnsi"/>
            <w:color w:val="000000" w:themeColor="text1"/>
            <w:sz w:val="24"/>
            <w:szCs w:val="24"/>
          </w:rPr>
          <w:delText>Implementing the MIMO algorithm in testbed;</w:delText>
        </w:r>
      </w:del>
    </w:p>
    <w:p w14:paraId="6C8EF9EE" w14:textId="77777777" w:rsidR="009C6515" w:rsidRPr="00722BD0" w:rsidRDefault="009C6515" w:rsidP="009C6515">
      <w:pPr>
        <w:pStyle w:val="Heading3"/>
        <w:spacing w:line="240" w:lineRule="auto"/>
        <w:rPr>
          <w:del w:id="1078" w:author="Revised" w:date="2022-08-19T10:45:00Z"/>
          <w:b/>
          <w:color w:val="000000" w:themeColor="text1"/>
        </w:rPr>
      </w:pPr>
    </w:p>
    <w:p w14:paraId="441714E0" w14:textId="77777777" w:rsidR="005F10FE" w:rsidRPr="00B5436B" w:rsidRDefault="006745BB" w:rsidP="00B5436B">
      <w:pPr>
        <w:pStyle w:val="Heading3"/>
        <w:spacing w:line="240" w:lineRule="auto"/>
        <w:rPr>
          <w:del w:id="1079" w:author="Revised" w:date="2022-08-19T10:45:00Z"/>
          <w:sz w:val="26"/>
        </w:rPr>
      </w:pPr>
      <w:bookmarkStart w:id="1080" w:name="_Toc66956620"/>
      <w:del w:id="1081" w:author="Revised" w:date="2022-08-19T10:45:00Z">
        <w:r w:rsidRPr="00B5436B">
          <w:rPr>
            <w:sz w:val="26"/>
          </w:rPr>
          <w:delText>4</w:delText>
        </w:r>
        <w:r w:rsidR="004F7BA6" w:rsidRPr="00B5436B">
          <w:rPr>
            <w:sz w:val="26"/>
          </w:rPr>
          <w:delText xml:space="preserve"> </w:delText>
        </w:r>
        <w:r w:rsidR="00900710" w:rsidRPr="00B5436B">
          <w:rPr>
            <w:sz w:val="26"/>
          </w:rPr>
          <w:delText xml:space="preserve">4.2.4 </w:delText>
        </w:r>
        <w:r w:rsidR="005F10FE" w:rsidRPr="00B5436B">
          <w:rPr>
            <w:sz w:val="26"/>
          </w:rPr>
          <w:delText xml:space="preserve">Work Package 4: </w:delText>
        </w:r>
        <w:r w:rsidR="00527F4D" w:rsidRPr="00B5436B">
          <w:rPr>
            <w:sz w:val="26"/>
          </w:rPr>
          <w:delText>Smart Surface</w:delText>
        </w:r>
        <w:bookmarkEnd w:id="1080"/>
        <w:r w:rsidR="00527F4D" w:rsidRPr="00B5436B">
          <w:rPr>
            <w:sz w:val="26"/>
          </w:rPr>
          <w:delText xml:space="preserve"> </w:delText>
        </w:r>
      </w:del>
    </w:p>
    <w:p w14:paraId="4488A121" w14:textId="77777777" w:rsidR="004F7BA6" w:rsidRPr="00722BD0" w:rsidRDefault="004F7BA6" w:rsidP="00882ABE">
      <w:pPr>
        <w:spacing w:before="240" w:after="240" w:line="240" w:lineRule="auto"/>
        <w:ind w:firstLine="360"/>
        <w:jc w:val="both"/>
        <w:rPr>
          <w:del w:id="1082" w:author="Revised" w:date="2022-08-19T10:45:00Z"/>
          <w:rFonts w:eastAsia="Times New Roman" w:cstheme="minorHAnsi"/>
          <w:color w:val="000000" w:themeColor="text1"/>
          <w:sz w:val="26"/>
          <w:szCs w:val="24"/>
        </w:rPr>
      </w:pPr>
      <w:del w:id="1083" w:author="Revised" w:date="2022-08-19T10:45:00Z">
        <w:r w:rsidRPr="00722BD0">
          <w:rPr>
            <w:rFonts w:eastAsia="Times New Roman" w:cstheme="minorHAnsi"/>
            <w:color w:val="000000" w:themeColor="text1"/>
            <w:sz w:val="26"/>
            <w:szCs w:val="24"/>
          </w:rPr>
          <w:delText>Year 1:</w:delText>
        </w:r>
      </w:del>
    </w:p>
    <w:p w14:paraId="489A3AF7" w14:textId="77777777" w:rsidR="004F7BA6" w:rsidRPr="00722BD0" w:rsidRDefault="004F7BA6" w:rsidP="009C6515">
      <w:pPr>
        <w:pStyle w:val="ListParagraph"/>
        <w:numPr>
          <w:ilvl w:val="1"/>
          <w:numId w:val="52"/>
        </w:numPr>
        <w:spacing w:before="240" w:after="240" w:line="360" w:lineRule="auto"/>
        <w:jc w:val="both"/>
        <w:rPr>
          <w:del w:id="1084" w:author="Revised" w:date="2022-08-19T10:45:00Z"/>
          <w:rFonts w:eastAsia="Times New Roman" w:cstheme="minorHAnsi"/>
          <w:color w:val="000000" w:themeColor="text1"/>
          <w:sz w:val="24"/>
          <w:szCs w:val="24"/>
        </w:rPr>
      </w:pPr>
      <w:del w:id="1085" w:author="Revised" w:date="2022-08-19T10:45:00Z">
        <w:r w:rsidRPr="00722BD0">
          <w:rPr>
            <w:rFonts w:eastAsia="Times New Roman" w:cstheme="minorHAnsi"/>
            <w:color w:val="000000" w:themeColor="text1"/>
            <w:sz w:val="24"/>
            <w:szCs w:val="24"/>
          </w:rPr>
          <w:delText>Identification of the right hardware approach for RIS system (several options exist)</w:delText>
        </w:r>
      </w:del>
    </w:p>
    <w:p w14:paraId="5FD4F69C" w14:textId="77777777" w:rsidR="004F7BA6" w:rsidRPr="00722BD0" w:rsidRDefault="004F7BA6" w:rsidP="009C6515">
      <w:pPr>
        <w:pStyle w:val="ListParagraph"/>
        <w:numPr>
          <w:ilvl w:val="1"/>
          <w:numId w:val="52"/>
        </w:numPr>
        <w:spacing w:before="240" w:after="240" w:line="360" w:lineRule="auto"/>
        <w:jc w:val="both"/>
        <w:rPr>
          <w:del w:id="1086" w:author="Revised" w:date="2022-08-19T10:45:00Z"/>
          <w:rFonts w:eastAsia="Times New Roman" w:cstheme="minorHAnsi"/>
          <w:color w:val="000000" w:themeColor="text1"/>
          <w:sz w:val="24"/>
          <w:szCs w:val="24"/>
        </w:rPr>
      </w:pPr>
      <w:del w:id="1087" w:author="Revised" w:date="2022-08-19T10:45:00Z">
        <w:r w:rsidRPr="00722BD0">
          <w:rPr>
            <w:rFonts w:eastAsia="Times New Roman" w:cstheme="minorHAnsi"/>
            <w:color w:val="000000" w:themeColor="text1"/>
            <w:sz w:val="24"/>
            <w:szCs w:val="24"/>
          </w:rPr>
          <w:delText>Detailed use-case study and characterization in terms of performance requirements and constraints</w:delText>
        </w:r>
      </w:del>
    </w:p>
    <w:p w14:paraId="0805B98F" w14:textId="77777777" w:rsidR="004F7BA6" w:rsidRPr="00722BD0" w:rsidRDefault="004F7BA6" w:rsidP="009C6515">
      <w:pPr>
        <w:pStyle w:val="ListParagraph"/>
        <w:numPr>
          <w:ilvl w:val="1"/>
          <w:numId w:val="52"/>
        </w:numPr>
        <w:spacing w:before="240" w:after="240" w:line="360" w:lineRule="auto"/>
        <w:jc w:val="both"/>
        <w:rPr>
          <w:del w:id="1088" w:author="Revised" w:date="2022-08-19T10:45:00Z"/>
          <w:rFonts w:eastAsia="Times New Roman" w:cstheme="minorHAnsi"/>
          <w:color w:val="000000" w:themeColor="text1"/>
          <w:sz w:val="24"/>
          <w:szCs w:val="24"/>
        </w:rPr>
      </w:pPr>
      <w:del w:id="1089" w:author="Revised" w:date="2022-08-19T10:45:00Z">
        <w:r w:rsidRPr="00722BD0">
          <w:rPr>
            <w:rFonts w:eastAsia="Times New Roman" w:cstheme="minorHAnsi"/>
            <w:color w:val="000000" w:themeColor="text1"/>
            <w:sz w:val="24"/>
            <w:szCs w:val="24"/>
          </w:rPr>
          <w:delText>Document summarizing the findings to be published</w:delText>
        </w:r>
      </w:del>
    </w:p>
    <w:p w14:paraId="5EAC523A" w14:textId="77777777" w:rsidR="004F7BA6" w:rsidRPr="00722BD0" w:rsidRDefault="004F7BA6" w:rsidP="009C6515">
      <w:pPr>
        <w:pStyle w:val="ListParagraph"/>
        <w:numPr>
          <w:ilvl w:val="1"/>
          <w:numId w:val="52"/>
        </w:numPr>
        <w:spacing w:before="240" w:after="240" w:line="360" w:lineRule="auto"/>
        <w:jc w:val="both"/>
        <w:rPr>
          <w:del w:id="1090" w:author="Revised" w:date="2022-08-19T10:45:00Z"/>
          <w:rFonts w:eastAsia="Times New Roman" w:cstheme="minorHAnsi"/>
          <w:color w:val="000000" w:themeColor="text1"/>
          <w:sz w:val="24"/>
          <w:szCs w:val="24"/>
        </w:rPr>
      </w:pPr>
      <w:del w:id="1091" w:author="Revised" w:date="2022-08-19T10:45:00Z">
        <w:r w:rsidRPr="00722BD0">
          <w:rPr>
            <w:rFonts w:eastAsia="Times New Roman" w:cstheme="minorHAnsi"/>
            <w:color w:val="000000" w:themeColor="text1"/>
            <w:sz w:val="24"/>
            <w:szCs w:val="24"/>
          </w:rPr>
          <w:delText>Simulation of RIS System from communication point of view</w:delText>
        </w:r>
      </w:del>
    </w:p>
    <w:p w14:paraId="13DB6C84" w14:textId="77777777" w:rsidR="004F7BA6" w:rsidRPr="00722BD0" w:rsidRDefault="004F7BA6" w:rsidP="009C6515">
      <w:pPr>
        <w:pStyle w:val="ListParagraph"/>
        <w:numPr>
          <w:ilvl w:val="1"/>
          <w:numId w:val="52"/>
        </w:numPr>
        <w:spacing w:before="240" w:after="240" w:line="360" w:lineRule="auto"/>
        <w:jc w:val="both"/>
        <w:rPr>
          <w:del w:id="1092" w:author="Revised" w:date="2022-08-19T10:45:00Z"/>
          <w:rFonts w:eastAsia="Times New Roman" w:cstheme="minorHAnsi"/>
          <w:color w:val="000000" w:themeColor="text1"/>
          <w:sz w:val="24"/>
          <w:szCs w:val="24"/>
        </w:rPr>
      </w:pPr>
      <w:del w:id="1093" w:author="Revised" w:date="2022-08-19T10:45:00Z">
        <w:r w:rsidRPr="00722BD0">
          <w:rPr>
            <w:rFonts w:eastAsia="Times New Roman" w:cstheme="minorHAnsi"/>
            <w:color w:val="000000" w:themeColor="text1"/>
            <w:sz w:val="24"/>
            <w:szCs w:val="24"/>
          </w:rPr>
          <w:delText>Passive RIS design</w:delText>
        </w:r>
      </w:del>
    </w:p>
    <w:p w14:paraId="63DEB794" w14:textId="77777777" w:rsidR="00B33F6B" w:rsidRPr="00722BD0" w:rsidRDefault="00B33F6B" w:rsidP="009C6515">
      <w:pPr>
        <w:pStyle w:val="ListParagraph"/>
        <w:numPr>
          <w:ilvl w:val="1"/>
          <w:numId w:val="52"/>
        </w:numPr>
        <w:spacing w:before="240" w:after="240" w:line="360" w:lineRule="auto"/>
        <w:jc w:val="both"/>
        <w:rPr>
          <w:del w:id="1094" w:author="Revised" w:date="2022-08-19T10:45:00Z"/>
          <w:rFonts w:eastAsia="Times New Roman" w:cstheme="minorHAnsi"/>
          <w:color w:val="000000" w:themeColor="text1"/>
          <w:sz w:val="24"/>
          <w:szCs w:val="24"/>
        </w:rPr>
      </w:pPr>
      <w:del w:id="1095" w:author="Revised" w:date="2022-08-19T10:45:00Z">
        <w:r w:rsidRPr="00722BD0">
          <w:rPr>
            <w:rFonts w:eastAsia="Times New Roman" w:cstheme="minorHAnsi"/>
            <w:color w:val="000000" w:themeColor="text1"/>
            <w:sz w:val="24"/>
            <w:szCs w:val="24"/>
          </w:rPr>
          <w:delText>Papers submission;</w:delText>
        </w:r>
      </w:del>
    </w:p>
    <w:p w14:paraId="7235885F" w14:textId="77777777" w:rsidR="004F7BA6" w:rsidRPr="00722BD0" w:rsidRDefault="004F7BA6" w:rsidP="00882ABE">
      <w:pPr>
        <w:spacing w:before="240" w:after="240" w:line="240" w:lineRule="auto"/>
        <w:ind w:firstLine="360"/>
        <w:jc w:val="both"/>
        <w:rPr>
          <w:del w:id="1096" w:author="Revised" w:date="2022-08-19T10:45:00Z"/>
          <w:rFonts w:eastAsia="Times New Roman" w:cstheme="minorHAnsi"/>
          <w:color w:val="000000" w:themeColor="text1"/>
          <w:sz w:val="26"/>
          <w:szCs w:val="24"/>
        </w:rPr>
      </w:pPr>
      <w:del w:id="1097" w:author="Revised" w:date="2022-08-19T10:45:00Z">
        <w:r w:rsidRPr="00722BD0">
          <w:rPr>
            <w:rFonts w:eastAsia="Times New Roman" w:cstheme="minorHAnsi"/>
            <w:color w:val="000000" w:themeColor="text1"/>
            <w:sz w:val="26"/>
            <w:szCs w:val="24"/>
          </w:rPr>
          <w:delText>Year 2:</w:delText>
        </w:r>
      </w:del>
    </w:p>
    <w:p w14:paraId="0ABD9C07" w14:textId="77777777" w:rsidR="004F7BA6" w:rsidRPr="00722BD0" w:rsidRDefault="004F7BA6" w:rsidP="009C6515">
      <w:pPr>
        <w:pStyle w:val="ListParagraph"/>
        <w:numPr>
          <w:ilvl w:val="1"/>
          <w:numId w:val="53"/>
        </w:numPr>
        <w:spacing w:before="240" w:after="240" w:line="360" w:lineRule="auto"/>
        <w:jc w:val="both"/>
        <w:rPr>
          <w:del w:id="1098" w:author="Revised" w:date="2022-08-19T10:45:00Z"/>
          <w:rFonts w:eastAsia="Times New Roman" w:cstheme="minorHAnsi"/>
          <w:color w:val="000000" w:themeColor="text1"/>
          <w:sz w:val="24"/>
          <w:szCs w:val="24"/>
        </w:rPr>
      </w:pPr>
      <w:del w:id="1099" w:author="Revised" w:date="2022-08-19T10:45:00Z">
        <w:r w:rsidRPr="00722BD0">
          <w:rPr>
            <w:rFonts w:eastAsia="Times New Roman" w:cstheme="minorHAnsi"/>
            <w:color w:val="000000" w:themeColor="text1"/>
            <w:sz w:val="24"/>
            <w:szCs w:val="24"/>
          </w:rPr>
          <w:delText>Development of control mechanism for the selected RIS hardware to achieve a desired wireless communication performance</w:delText>
        </w:r>
      </w:del>
    </w:p>
    <w:p w14:paraId="2717613B" w14:textId="77777777" w:rsidR="004F7BA6" w:rsidRPr="00722BD0" w:rsidRDefault="004F7BA6" w:rsidP="009C6515">
      <w:pPr>
        <w:pStyle w:val="ListParagraph"/>
        <w:numPr>
          <w:ilvl w:val="1"/>
          <w:numId w:val="53"/>
        </w:numPr>
        <w:spacing w:before="240" w:after="240" w:line="360" w:lineRule="auto"/>
        <w:jc w:val="both"/>
        <w:rPr>
          <w:del w:id="1100" w:author="Revised" w:date="2022-08-19T10:45:00Z"/>
          <w:rFonts w:eastAsia="Arial" w:cstheme="minorHAnsi"/>
          <w:color w:val="000000" w:themeColor="text1"/>
          <w:sz w:val="24"/>
          <w:szCs w:val="24"/>
        </w:rPr>
      </w:pPr>
      <w:del w:id="1101" w:author="Revised" w:date="2022-08-19T10:45:00Z">
        <w:r w:rsidRPr="00722BD0">
          <w:rPr>
            <w:rFonts w:eastAsia="Times New Roman" w:cstheme="minorHAnsi"/>
            <w:color w:val="000000" w:themeColor="text1"/>
            <w:sz w:val="24"/>
            <w:szCs w:val="24"/>
          </w:rPr>
          <w:delText>Design and development of secure wireless channel using the RIS customized to the target use-case scenario</w:delText>
        </w:r>
      </w:del>
    </w:p>
    <w:p w14:paraId="46F9E01C" w14:textId="77777777" w:rsidR="004F7BA6" w:rsidRPr="00722BD0" w:rsidRDefault="004F7BA6" w:rsidP="009C6515">
      <w:pPr>
        <w:pStyle w:val="ListParagraph"/>
        <w:numPr>
          <w:ilvl w:val="1"/>
          <w:numId w:val="53"/>
        </w:numPr>
        <w:spacing w:before="240" w:after="240" w:line="360" w:lineRule="auto"/>
        <w:jc w:val="both"/>
        <w:rPr>
          <w:del w:id="1102" w:author="Revised" w:date="2022-08-19T10:45:00Z"/>
          <w:rFonts w:cstheme="minorHAnsi"/>
          <w:color w:val="000000" w:themeColor="text1"/>
          <w:sz w:val="24"/>
          <w:szCs w:val="24"/>
        </w:rPr>
      </w:pPr>
      <w:del w:id="1103" w:author="Revised" w:date="2022-08-19T10:45:00Z">
        <w:r w:rsidRPr="00722BD0">
          <w:rPr>
            <w:rFonts w:eastAsia="Times New Roman" w:cstheme="minorHAnsi"/>
            <w:color w:val="000000" w:themeColor="text1"/>
            <w:sz w:val="24"/>
            <w:szCs w:val="24"/>
          </w:rPr>
          <w:delText>Design documents (high-level and software) to be published</w:delText>
        </w:r>
      </w:del>
    </w:p>
    <w:p w14:paraId="7B177D8A" w14:textId="77777777" w:rsidR="004F7BA6" w:rsidRPr="00722BD0" w:rsidRDefault="004F7BA6" w:rsidP="009C6515">
      <w:pPr>
        <w:pStyle w:val="ListParagraph"/>
        <w:numPr>
          <w:ilvl w:val="1"/>
          <w:numId w:val="53"/>
        </w:numPr>
        <w:spacing w:before="240" w:after="240" w:line="360" w:lineRule="auto"/>
        <w:jc w:val="both"/>
        <w:rPr>
          <w:del w:id="1104" w:author="Revised" w:date="2022-08-19T10:45:00Z"/>
          <w:rFonts w:cstheme="minorHAnsi"/>
          <w:color w:val="000000" w:themeColor="text1"/>
          <w:sz w:val="24"/>
          <w:szCs w:val="24"/>
        </w:rPr>
      </w:pPr>
      <w:del w:id="1105" w:author="Revised" w:date="2022-08-19T10:45:00Z">
        <w:r w:rsidRPr="00722BD0">
          <w:rPr>
            <w:rFonts w:eastAsia="Times New Roman" w:cstheme="minorHAnsi"/>
            <w:color w:val="000000" w:themeColor="text1"/>
            <w:sz w:val="24"/>
            <w:szCs w:val="24"/>
          </w:rPr>
          <w:delText>Identification of the deployment scenario and demonstration setup</w:delText>
        </w:r>
      </w:del>
    </w:p>
    <w:p w14:paraId="4F382280" w14:textId="77777777" w:rsidR="004F7BA6" w:rsidRPr="00722BD0" w:rsidRDefault="004F7BA6" w:rsidP="009C6515">
      <w:pPr>
        <w:pStyle w:val="ListParagraph"/>
        <w:numPr>
          <w:ilvl w:val="1"/>
          <w:numId w:val="53"/>
        </w:numPr>
        <w:spacing w:before="240" w:after="240" w:line="360" w:lineRule="auto"/>
        <w:jc w:val="both"/>
        <w:rPr>
          <w:del w:id="1106" w:author="Revised" w:date="2022-08-19T10:45:00Z"/>
          <w:rFonts w:eastAsia="Times New Roman" w:cstheme="minorHAnsi"/>
          <w:color w:val="000000" w:themeColor="text1"/>
          <w:sz w:val="24"/>
          <w:szCs w:val="24"/>
        </w:rPr>
      </w:pPr>
      <w:del w:id="1107" w:author="Revised" w:date="2022-08-19T10:45:00Z">
        <w:r w:rsidRPr="00722BD0">
          <w:rPr>
            <w:rFonts w:eastAsia="Times New Roman" w:cstheme="minorHAnsi"/>
            <w:color w:val="000000" w:themeColor="text1"/>
            <w:sz w:val="24"/>
            <w:szCs w:val="24"/>
          </w:rPr>
          <w:delText xml:space="preserve">Passive RIS: Implementation and improvement </w:delText>
        </w:r>
      </w:del>
    </w:p>
    <w:p w14:paraId="37905CA5" w14:textId="77777777" w:rsidR="004F7BA6" w:rsidRPr="00722BD0" w:rsidRDefault="004F7BA6" w:rsidP="009C6515">
      <w:pPr>
        <w:pStyle w:val="ListParagraph"/>
        <w:numPr>
          <w:ilvl w:val="1"/>
          <w:numId w:val="53"/>
        </w:numPr>
        <w:spacing w:before="240" w:after="240" w:line="360" w:lineRule="auto"/>
        <w:jc w:val="both"/>
        <w:rPr>
          <w:del w:id="1108" w:author="Revised" w:date="2022-08-19T10:45:00Z"/>
          <w:rFonts w:eastAsia="Times New Roman" w:cstheme="minorHAnsi"/>
          <w:color w:val="000000" w:themeColor="text1"/>
          <w:sz w:val="24"/>
          <w:szCs w:val="24"/>
        </w:rPr>
      </w:pPr>
      <w:del w:id="1109" w:author="Revised" w:date="2022-08-19T10:45:00Z">
        <w:r w:rsidRPr="00722BD0">
          <w:rPr>
            <w:rFonts w:eastAsia="Times New Roman" w:cstheme="minorHAnsi"/>
            <w:color w:val="000000" w:themeColor="text1"/>
            <w:sz w:val="24"/>
            <w:szCs w:val="24"/>
          </w:rPr>
          <w:delText>Dynamic RIS design</w:delText>
        </w:r>
      </w:del>
    </w:p>
    <w:p w14:paraId="383EFF1B" w14:textId="77777777" w:rsidR="00B33F6B" w:rsidRPr="00722BD0" w:rsidRDefault="00B33F6B" w:rsidP="009C6515">
      <w:pPr>
        <w:pStyle w:val="ListParagraph"/>
        <w:numPr>
          <w:ilvl w:val="1"/>
          <w:numId w:val="53"/>
        </w:numPr>
        <w:spacing w:before="240" w:after="240" w:line="360" w:lineRule="auto"/>
        <w:jc w:val="both"/>
        <w:rPr>
          <w:del w:id="1110" w:author="Revised" w:date="2022-08-19T10:45:00Z"/>
          <w:rFonts w:eastAsia="Times New Roman" w:cstheme="minorHAnsi"/>
          <w:color w:val="000000" w:themeColor="text1"/>
          <w:sz w:val="24"/>
          <w:szCs w:val="24"/>
        </w:rPr>
      </w:pPr>
      <w:del w:id="1111" w:author="Revised" w:date="2022-08-19T10:45:00Z">
        <w:r w:rsidRPr="00722BD0">
          <w:rPr>
            <w:rFonts w:eastAsia="Times New Roman" w:cstheme="minorHAnsi"/>
            <w:color w:val="000000" w:themeColor="text1"/>
            <w:sz w:val="24"/>
            <w:szCs w:val="24"/>
          </w:rPr>
          <w:delText xml:space="preserve">Patent/paper submission; </w:delText>
        </w:r>
      </w:del>
    </w:p>
    <w:p w14:paraId="63CD8E7D" w14:textId="77777777" w:rsidR="004F7BA6" w:rsidRPr="00722BD0" w:rsidRDefault="004F7BA6" w:rsidP="00882ABE">
      <w:pPr>
        <w:spacing w:before="240" w:after="240" w:line="240" w:lineRule="auto"/>
        <w:ind w:firstLine="360"/>
        <w:jc w:val="both"/>
        <w:rPr>
          <w:del w:id="1112" w:author="Revised" w:date="2022-08-19T10:45:00Z"/>
          <w:rFonts w:eastAsia="Times New Roman" w:cstheme="minorHAnsi"/>
          <w:color w:val="000000" w:themeColor="text1"/>
          <w:sz w:val="26"/>
          <w:szCs w:val="24"/>
        </w:rPr>
      </w:pPr>
      <w:del w:id="1113" w:author="Revised" w:date="2022-08-19T10:45:00Z">
        <w:r w:rsidRPr="00722BD0">
          <w:rPr>
            <w:rFonts w:eastAsia="Times New Roman" w:cstheme="minorHAnsi"/>
            <w:color w:val="000000" w:themeColor="text1"/>
            <w:sz w:val="26"/>
            <w:szCs w:val="24"/>
          </w:rPr>
          <w:delText>Year 3:</w:delText>
        </w:r>
      </w:del>
    </w:p>
    <w:p w14:paraId="5FE04FE3" w14:textId="77777777" w:rsidR="004F7BA6" w:rsidRPr="00722BD0" w:rsidRDefault="004F7BA6" w:rsidP="009C6515">
      <w:pPr>
        <w:pStyle w:val="ListParagraph"/>
        <w:numPr>
          <w:ilvl w:val="1"/>
          <w:numId w:val="54"/>
        </w:numPr>
        <w:spacing w:before="240" w:after="240" w:line="360" w:lineRule="auto"/>
        <w:jc w:val="both"/>
        <w:rPr>
          <w:del w:id="1114" w:author="Revised" w:date="2022-08-19T10:45:00Z"/>
          <w:rFonts w:cstheme="minorHAnsi"/>
          <w:color w:val="000000" w:themeColor="text1"/>
          <w:sz w:val="24"/>
          <w:szCs w:val="24"/>
        </w:rPr>
      </w:pPr>
      <w:del w:id="1115" w:author="Revised" w:date="2022-08-19T10:45:00Z">
        <w:r w:rsidRPr="00722BD0">
          <w:rPr>
            <w:rFonts w:cstheme="minorHAnsi"/>
            <w:color w:val="000000" w:themeColor="text1"/>
            <w:sz w:val="24"/>
            <w:szCs w:val="24"/>
          </w:rPr>
          <w:delText xml:space="preserve">Optimal placement algorithms for the RIS surfaces for the target use-case identified in </w:delText>
        </w:r>
        <w:r w:rsidRPr="00722BD0">
          <w:rPr>
            <w:rFonts w:eastAsia="Times New Roman" w:cstheme="minorHAnsi"/>
            <w:color w:val="000000" w:themeColor="text1"/>
            <w:sz w:val="24"/>
            <w:szCs w:val="24"/>
          </w:rPr>
          <w:delText>the study document published at the end of first year</w:delText>
        </w:r>
      </w:del>
    </w:p>
    <w:p w14:paraId="3B65A8AF" w14:textId="77777777" w:rsidR="004F7BA6" w:rsidRPr="00722BD0" w:rsidRDefault="004F7BA6" w:rsidP="009C6515">
      <w:pPr>
        <w:pStyle w:val="ListParagraph"/>
        <w:numPr>
          <w:ilvl w:val="1"/>
          <w:numId w:val="54"/>
        </w:numPr>
        <w:spacing w:before="240" w:after="240" w:line="360" w:lineRule="auto"/>
        <w:jc w:val="both"/>
        <w:rPr>
          <w:del w:id="1116" w:author="Revised" w:date="2022-08-19T10:45:00Z"/>
          <w:rFonts w:cstheme="minorHAnsi"/>
          <w:color w:val="000000" w:themeColor="text1"/>
          <w:sz w:val="24"/>
          <w:szCs w:val="24"/>
        </w:rPr>
      </w:pPr>
      <w:del w:id="1117" w:author="Revised" w:date="2022-08-19T10:45:00Z">
        <w:r w:rsidRPr="00722BD0">
          <w:rPr>
            <w:rFonts w:eastAsia="Times New Roman" w:cstheme="minorHAnsi"/>
            <w:color w:val="000000" w:themeColor="text1"/>
            <w:sz w:val="24"/>
            <w:szCs w:val="24"/>
          </w:rPr>
          <w:delText>Development of the algorithms and demonstration in isolated (stand-alone) scenario</w:delText>
        </w:r>
      </w:del>
    </w:p>
    <w:p w14:paraId="7D33E4A3" w14:textId="77777777" w:rsidR="004F7BA6" w:rsidRPr="00722BD0" w:rsidRDefault="004F7BA6" w:rsidP="009C6515">
      <w:pPr>
        <w:pStyle w:val="ListParagraph"/>
        <w:numPr>
          <w:ilvl w:val="1"/>
          <w:numId w:val="54"/>
        </w:numPr>
        <w:spacing w:before="240" w:after="240" w:line="360" w:lineRule="auto"/>
        <w:jc w:val="both"/>
        <w:rPr>
          <w:del w:id="1118" w:author="Revised" w:date="2022-08-19T10:45:00Z"/>
          <w:rFonts w:cstheme="minorHAnsi"/>
          <w:color w:val="000000" w:themeColor="text1"/>
          <w:sz w:val="24"/>
          <w:szCs w:val="24"/>
        </w:rPr>
      </w:pPr>
      <w:del w:id="1119" w:author="Revised" w:date="2022-08-19T10:45:00Z">
        <w:r w:rsidRPr="00722BD0">
          <w:rPr>
            <w:rFonts w:eastAsia="Times New Roman" w:cstheme="minorHAnsi"/>
            <w:color w:val="000000" w:themeColor="text1"/>
            <w:sz w:val="24"/>
            <w:szCs w:val="24"/>
          </w:rPr>
          <w:delText>Start the development of the integrated setup where all the algorithms and components are brought together</w:delText>
        </w:r>
      </w:del>
    </w:p>
    <w:p w14:paraId="4AD72FA9" w14:textId="77777777" w:rsidR="004F7BA6" w:rsidRPr="00722BD0" w:rsidRDefault="004F7BA6" w:rsidP="009C6515">
      <w:pPr>
        <w:pStyle w:val="ListParagraph"/>
        <w:numPr>
          <w:ilvl w:val="1"/>
          <w:numId w:val="54"/>
        </w:numPr>
        <w:spacing w:before="240" w:after="240" w:line="360" w:lineRule="auto"/>
        <w:jc w:val="both"/>
        <w:rPr>
          <w:del w:id="1120" w:author="Revised" w:date="2022-08-19T10:45:00Z"/>
          <w:rFonts w:cstheme="minorHAnsi"/>
          <w:color w:val="000000" w:themeColor="text1"/>
          <w:sz w:val="24"/>
          <w:szCs w:val="24"/>
        </w:rPr>
      </w:pPr>
      <w:del w:id="1121" w:author="Revised" w:date="2022-08-19T10:45:00Z">
        <w:r w:rsidRPr="00722BD0">
          <w:rPr>
            <w:rFonts w:eastAsia="Times New Roman" w:cstheme="minorHAnsi"/>
            <w:color w:val="000000" w:themeColor="text1"/>
            <w:sz w:val="24"/>
            <w:szCs w:val="24"/>
          </w:rPr>
          <w:delText>Dynamic RIS: Implementation and improvement</w:delText>
        </w:r>
      </w:del>
    </w:p>
    <w:p w14:paraId="3C4C3658" w14:textId="77777777" w:rsidR="004F7BA6" w:rsidRPr="00722BD0" w:rsidRDefault="004F7BA6" w:rsidP="00882ABE">
      <w:pPr>
        <w:spacing w:before="240" w:after="240" w:line="240" w:lineRule="auto"/>
        <w:ind w:firstLine="360"/>
        <w:jc w:val="both"/>
        <w:rPr>
          <w:del w:id="1122" w:author="Revised" w:date="2022-08-19T10:45:00Z"/>
          <w:rFonts w:eastAsia="Times New Roman" w:cstheme="minorHAnsi"/>
          <w:color w:val="000000" w:themeColor="text1"/>
          <w:sz w:val="26"/>
          <w:szCs w:val="24"/>
        </w:rPr>
      </w:pPr>
      <w:del w:id="1123" w:author="Revised" w:date="2022-08-19T10:45:00Z">
        <w:r w:rsidRPr="00722BD0">
          <w:rPr>
            <w:rFonts w:eastAsia="Times New Roman" w:cstheme="minorHAnsi"/>
            <w:color w:val="000000" w:themeColor="text1"/>
            <w:sz w:val="26"/>
            <w:szCs w:val="24"/>
          </w:rPr>
          <w:delText>Year 4:</w:delText>
        </w:r>
      </w:del>
    </w:p>
    <w:p w14:paraId="52CDA08A" w14:textId="77777777" w:rsidR="004F7BA6" w:rsidRPr="00722BD0" w:rsidRDefault="004F7BA6" w:rsidP="009C6515">
      <w:pPr>
        <w:pStyle w:val="ListParagraph"/>
        <w:numPr>
          <w:ilvl w:val="1"/>
          <w:numId w:val="55"/>
        </w:numPr>
        <w:spacing w:before="240" w:after="240" w:line="360" w:lineRule="auto"/>
        <w:jc w:val="both"/>
        <w:rPr>
          <w:del w:id="1124" w:author="Revised" w:date="2022-08-19T10:45:00Z"/>
          <w:rFonts w:cstheme="minorHAnsi"/>
          <w:color w:val="000000" w:themeColor="text1"/>
          <w:sz w:val="24"/>
          <w:szCs w:val="24"/>
        </w:rPr>
      </w:pPr>
      <w:del w:id="1125" w:author="Revised" w:date="2022-08-19T10:45:00Z">
        <w:r w:rsidRPr="00722BD0">
          <w:rPr>
            <w:rFonts w:eastAsia="Times New Roman" w:cstheme="minorHAnsi"/>
            <w:color w:val="000000" w:themeColor="text1"/>
            <w:sz w:val="24"/>
            <w:szCs w:val="24"/>
          </w:rPr>
          <w:delText>Development of end-to-end system with realistic working conditions and end-devices</w:delText>
        </w:r>
      </w:del>
    </w:p>
    <w:p w14:paraId="3594AE6B" w14:textId="77777777" w:rsidR="004F7BA6" w:rsidRPr="00722BD0" w:rsidRDefault="004F7BA6" w:rsidP="009C6515">
      <w:pPr>
        <w:pStyle w:val="ListParagraph"/>
        <w:numPr>
          <w:ilvl w:val="1"/>
          <w:numId w:val="55"/>
        </w:numPr>
        <w:spacing w:before="240" w:after="240" w:line="360" w:lineRule="auto"/>
        <w:jc w:val="both"/>
        <w:rPr>
          <w:del w:id="1126" w:author="Revised" w:date="2022-08-19T10:45:00Z"/>
          <w:rFonts w:cstheme="minorHAnsi"/>
          <w:color w:val="000000" w:themeColor="text1"/>
          <w:sz w:val="24"/>
          <w:szCs w:val="24"/>
        </w:rPr>
      </w:pPr>
      <w:del w:id="1127" w:author="Revised" w:date="2022-08-19T10:45:00Z">
        <w:r w:rsidRPr="00722BD0">
          <w:rPr>
            <w:rFonts w:eastAsia="Times New Roman" w:cstheme="minorHAnsi"/>
            <w:color w:val="000000" w:themeColor="text1"/>
            <w:sz w:val="24"/>
            <w:szCs w:val="24"/>
          </w:rPr>
          <w:delText>Software and hardware architecture documents to be closed and published</w:delText>
        </w:r>
        <w:r w:rsidR="00B33F6B" w:rsidRPr="00722BD0">
          <w:rPr>
            <w:rFonts w:eastAsia="Times New Roman" w:cstheme="minorHAnsi"/>
            <w:color w:val="000000" w:themeColor="text1"/>
            <w:sz w:val="24"/>
            <w:szCs w:val="24"/>
          </w:rPr>
          <w:delText>/patent;</w:delText>
        </w:r>
      </w:del>
    </w:p>
    <w:p w14:paraId="23F40202" w14:textId="77777777" w:rsidR="004F7BA6" w:rsidRPr="00722BD0" w:rsidRDefault="004F7BA6" w:rsidP="00882ABE">
      <w:pPr>
        <w:spacing w:before="240" w:after="240" w:line="240" w:lineRule="auto"/>
        <w:ind w:firstLine="360"/>
        <w:jc w:val="both"/>
        <w:rPr>
          <w:del w:id="1128" w:author="Revised" w:date="2022-08-19T10:45:00Z"/>
          <w:rFonts w:eastAsia="Times New Roman" w:cstheme="minorHAnsi"/>
          <w:color w:val="000000" w:themeColor="text1"/>
          <w:sz w:val="26"/>
          <w:szCs w:val="24"/>
        </w:rPr>
      </w:pPr>
      <w:del w:id="1129" w:author="Revised" w:date="2022-08-19T10:45:00Z">
        <w:r w:rsidRPr="00722BD0">
          <w:rPr>
            <w:rFonts w:eastAsia="Times New Roman" w:cstheme="minorHAnsi"/>
            <w:color w:val="000000" w:themeColor="text1"/>
            <w:sz w:val="26"/>
            <w:szCs w:val="24"/>
          </w:rPr>
          <w:delText>Year 5:</w:delText>
        </w:r>
      </w:del>
    </w:p>
    <w:p w14:paraId="62FDD6F9" w14:textId="77777777" w:rsidR="004F7BA6" w:rsidRPr="00722BD0" w:rsidRDefault="004F7BA6" w:rsidP="00311C3A">
      <w:pPr>
        <w:pStyle w:val="ListParagraph"/>
        <w:numPr>
          <w:ilvl w:val="0"/>
          <w:numId w:val="56"/>
        </w:numPr>
        <w:spacing w:before="240" w:after="240" w:line="360" w:lineRule="auto"/>
        <w:jc w:val="both"/>
        <w:rPr>
          <w:del w:id="1130" w:author="Revised" w:date="2022-08-19T10:45:00Z"/>
          <w:rFonts w:cstheme="minorHAnsi"/>
          <w:color w:val="000000" w:themeColor="text1"/>
          <w:sz w:val="24"/>
          <w:szCs w:val="24"/>
        </w:rPr>
      </w:pPr>
      <w:del w:id="1131" w:author="Revised" w:date="2022-08-19T10:45:00Z">
        <w:r w:rsidRPr="00722BD0">
          <w:rPr>
            <w:rFonts w:eastAsia="Times New Roman" w:cstheme="minorHAnsi"/>
            <w:color w:val="000000" w:themeColor="text1"/>
            <w:sz w:val="24"/>
            <w:szCs w:val="24"/>
          </w:rPr>
          <w:delText>Demonstration of a working system with performance targets as set in the study document published</w:delText>
        </w:r>
        <w:r w:rsidR="00B33F6B" w:rsidRPr="00722BD0">
          <w:rPr>
            <w:rFonts w:eastAsia="Times New Roman" w:cstheme="minorHAnsi"/>
            <w:color w:val="000000" w:themeColor="text1"/>
            <w:sz w:val="24"/>
            <w:szCs w:val="24"/>
          </w:rPr>
          <w:delText>/patent</w:delText>
        </w:r>
        <w:r w:rsidRPr="00722BD0">
          <w:rPr>
            <w:rFonts w:eastAsia="Times New Roman" w:cstheme="minorHAnsi"/>
            <w:color w:val="000000" w:themeColor="text1"/>
            <w:sz w:val="24"/>
            <w:szCs w:val="24"/>
          </w:rPr>
          <w:delText xml:space="preserve"> at the end of the first year</w:delText>
        </w:r>
      </w:del>
    </w:p>
    <w:p w14:paraId="3F2CFCE7" w14:textId="77777777" w:rsidR="00936B00" w:rsidRPr="00722BD0" w:rsidRDefault="00936B00" w:rsidP="003C26A0">
      <w:pPr>
        <w:pStyle w:val="Heading3"/>
        <w:spacing w:line="240" w:lineRule="auto"/>
        <w:rPr>
          <w:del w:id="1132" w:author="Revised" w:date="2022-08-19T10:45:00Z"/>
          <w:b/>
          <w:color w:val="000000" w:themeColor="text1"/>
        </w:rPr>
      </w:pPr>
    </w:p>
    <w:p w14:paraId="3BEEF9B8" w14:textId="77777777" w:rsidR="005F10FE" w:rsidRPr="00722BD0" w:rsidRDefault="006745BB" w:rsidP="00B5436B">
      <w:pPr>
        <w:pStyle w:val="Heading3"/>
        <w:spacing w:line="360" w:lineRule="auto"/>
        <w:rPr>
          <w:del w:id="1133" w:author="Revised" w:date="2022-08-19T10:45:00Z"/>
          <w:color w:val="000000" w:themeColor="text1"/>
        </w:rPr>
      </w:pPr>
      <w:bookmarkStart w:id="1134" w:name="_Toc66956621"/>
      <w:del w:id="1135" w:author="Revised" w:date="2022-08-19T10:45:00Z">
        <w:r w:rsidRPr="00B5436B">
          <w:rPr>
            <w:sz w:val="26"/>
          </w:rPr>
          <w:delText>4</w:delText>
        </w:r>
        <w:r w:rsidR="006838F8" w:rsidRPr="00B5436B">
          <w:rPr>
            <w:sz w:val="26"/>
          </w:rPr>
          <w:delText xml:space="preserve">.2.5 </w:delText>
        </w:r>
        <w:r w:rsidR="005F10FE" w:rsidRPr="00B5436B">
          <w:rPr>
            <w:sz w:val="26"/>
          </w:rPr>
          <w:delText xml:space="preserve">Work Package 5: </w:delText>
        </w:r>
        <w:r w:rsidR="00527F4D" w:rsidRPr="00B5436B">
          <w:rPr>
            <w:sz w:val="26"/>
          </w:rPr>
          <w:delText>Physical Layer Security</w:delText>
        </w:r>
        <w:bookmarkEnd w:id="1134"/>
        <w:r w:rsidR="00527F4D" w:rsidRPr="00B5436B">
          <w:rPr>
            <w:sz w:val="26"/>
          </w:rPr>
          <w:delText xml:space="preserve"> </w:delText>
        </w:r>
      </w:del>
    </w:p>
    <w:p w14:paraId="59EECC7A" w14:textId="77777777" w:rsidR="00860640" w:rsidRPr="00722BD0" w:rsidRDefault="00860640" w:rsidP="005F6DAE">
      <w:pPr>
        <w:pStyle w:val="ListParagraph"/>
        <w:numPr>
          <w:ilvl w:val="0"/>
          <w:numId w:val="57"/>
        </w:numPr>
        <w:spacing w:line="360" w:lineRule="auto"/>
        <w:ind w:left="720"/>
        <w:jc w:val="both"/>
        <w:rPr>
          <w:del w:id="1136" w:author="Revised" w:date="2022-08-19T10:45:00Z"/>
          <w:rFonts w:cstheme="minorHAnsi"/>
          <w:color w:val="000000" w:themeColor="text1"/>
          <w:sz w:val="24"/>
          <w:szCs w:val="24"/>
        </w:rPr>
      </w:pPr>
      <w:del w:id="1137" w:author="Revised" w:date="2022-08-19T10:45:00Z">
        <w:r w:rsidRPr="00722BD0">
          <w:rPr>
            <w:rFonts w:cstheme="minorHAnsi"/>
            <w:color w:val="000000" w:themeColor="text1"/>
            <w:sz w:val="24"/>
            <w:szCs w:val="24"/>
          </w:rPr>
          <w:delText xml:space="preserve">(Objective O1) </w:delText>
        </w:r>
        <w:r w:rsidRPr="00722BD0">
          <w:rPr>
            <w:rStyle w:val="fontstyle01"/>
            <w:rFonts w:asciiTheme="minorHAnsi" w:hAnsiTheme="minorHAnsi" w:cstheme="minorHAnsi"/>
            <w:b w:val="0"/>
            <w:bCs w:val="0"/>
            <w:color w:val="000000" w:themeColor="text1"/>
          </w:rPr>
          <w:delText>Investigate security-reliability tradeoffs for MIMO cooperative network</w:delText>
        </w:r>
      </w:del>
    </w:p>
    <w:p w14:paraId="39274CD9" w14:textId="77777777" w:rsidR="00860640" w:rsidRPr="00722BD0" w:rsidRDefault="00860640" w:rsidP="005F6DAE">
      <w:pPr>
        <w:pStyle w:val="ListParagraph"/>
        <w:numPr>
          <w:ilvl w:val="0"/>
          <w:numId w:val="57"/>
        </w:numPr>
        <w:spacing w:line="360" w:lineRule="auto"/>
        <w:ind w:left="720"/>
        <w:jc w:val="both"/>
        <w:rPr>
          <w:del w:id="1138" w:author="Revised" w:date="2022-08-19T10:45:00Z"/>
          <w:rStyle w:val="fontstyle01"/>
          <w:rFonts w:asciiTheme="minorHAnsi" w:hAnsiTheme="minorHAnsi" w:cstheme="minorHAnsi"/>
          <w:b w:val="0"/>
          <w:bCs w:val="0"/>
          <w:color w:val="000000" w:themeColor="text1"/>
        </w:rPr>
      </w:pPr>
      <w:del w:id="1139" w:author="Revised" w:date="2022-08-19T10:45:00Z">
        <w:r w:rsidRPr="00722BD0">
          <w:rPr>
            <w:rStyle w:val="fontstyle01"/>
            <w:rFonts w:asciiTheme="minorHAnsi" w:hAnsiTheme="minorHAnsi" w:cstheme="minorHAnsi"/>
            <w:b w:val="0"/>
            <w:bCs w:val="0"/>
            <w:color w:val="000000" w:themeColor="text1"/>
          </w:rPr>
          <w:delText xml:space="preserve">(O2) Investigate security-reliability tradeoffs for MIMO cooperative </w:delText>
        </w:r>
        <w:r w:rsidRPr="00722BD0">
          <w:rPr>
            <w:rStyle w:val="fontstyle01"/>
            <w:rFonts w:asciiTheme="minorHAnsi" w:hAnsiTheme="minorHAnsi" w:cstheme="minorHAnsi"/>
            <w:b w:val="0"/>
            <w:bCs w:val="0"/>
            <w:i/>
            <w:color w:val="000000" w:themeColor="text1"/>
          </w:rPr>
          <w:delText>underlay CR</w:delText>
        </w:r>
        <w:r w:rsidRPr="00722BD0">
          <w:rPr>
            <w:rStyle w:val="fontstyle01"/>
            <w:rFonts w:asciiTheme="minorHAnsi" w:hAnsiTheme="minorHAnsi" w:cstheme="minorHAnsi"/>
            <w:b w:val="0"/>
            <w:bCs w:val="0"/>
            <w:color w:val="000000" w:themeColor="text1"/>
          </w:rPr>
          <w:delText xml:space="preserve"> network</w:delText>
        </w:r>
      </w:del>
    </w:p>
    <w:p w14:paraId="33BBE338" w14:textId="77777777" w:rsidR="00860640" w:rsidRPr="00722BD0" w:rsidRDefault="00860640" w:rsidP="005F6DAE">
      <w:pPr>
        <w:pStyle w:val="ListParagraph"/>
        <w:numPr>
          <w:ilvl w:val="0"/>
          <w:numId w:val="57"/>
        </w:numPr>
        <w:spacing w:line="360" w:lineRule="auto"/>
        <w:ind w:left="720"/>
        <w:jc w:val="both"/>
        <w:rPr>
          <w:del w:id="1140" w:author="Revised" w:date="2022-08-19T10:45:00Z"/>
          <w:rStyle w:val="fontstyle01"/>
          <w:rFonts w:asciiTheme="minorHAnsi" w:hAnsiTheme="minorHAnsi" w:cstheme="minorHAnsi"/>
          <w:b w:val="0"/>
          <w:bCs w:val="0"/>
          <w:color w:val="000000" w:themeColor="text1"/>
        </w:rPr>
      </w:pPr>
      <w:del w:id="1141" w:author="Revised" w:date="2022-08-19T10:45:00Z">
        <w:r w:rsidRPr="00722BD0">
          <w:rPr>
            <w:rFonts w:cstheme="minorHAnsi"/>
            <w:color w:val="000000" w:themeColor="text1"/>
            <w:sz w:val="24"/>
            <w:szCs w:val="24"/>
          </w:rPr>
          <w:delText xml:space="preserve">(O3) </w:delText>
        </w:r>
        <w:r w:rsidRPr="00722BD0">
          <w:rPr>
            <w:rStyle w:val="fontstyle01"/>
            <w:rFonts w:asciiTheme="minorHAnsi" w:hAnsiTheme="minorHAnsi" w:cstheme="minorHAnsi"/>
            <w:b w:val="0"/>
            <w:bCs w:val="0"/>
            <w:color w:val="000000" w:themeColor="text1"/>
          </w:rPr>
          <w:delText xml:space="preserve">Investigate security-reliability tradeoffs for relay-assisted </w:delText>
        </w:r>
        <w:r w:rsidRPr="00722BD0">
          <w:rPr>
            <w:rStyle w:val="fontstyle01"/>
            <w:rFonts w:asciiTheme="minorHAnsi" w:hAnsiTheme="minorHAnsi" w:cstheme="minorHAnsi"/>
            <w:b w:val="0"/>
            <w:bCs w:val="0"/>
            <w:i/>
            <w:color w:val="000000" w:themeColor="text1"/>
          </w:rPr>
          <w:delText>mmWave</w:delText>
        </w:r>
        <w:r w:rsidRPr="00722BD0">
          <w:rPr>
            <w:rStyle w:val="fontstyle01"/>
            <w:rFonts w:asciiTheme="minorHAnsi" w:hAnsiTheme="minorHAnsi" w:cstheme="minorHAnsi"/>
            <w:b w:val="0"/>
            <w:bCs w:val="0"/>
            <w:color w:val="000000" w:themeColor="text1"/>
          </w:rPr>
          <w:delText xml:space="preserve"> network</w:delText>
        </w:r>
      </w:del>
    </w:p>
    <w:p w14:paraId="4A08B2A3" w14:textId="77777777" w:rsidR="00860640" w:rsidRPr="00722BD0" w:rsidRDefault="00860640" w:rsidP="003C26A0">
      <w:pPr>
        <w:pStyle w:val="ListParagraph"/>
        <w:spacing w:line="240" w:lineRule="auto"/>
        <w:ind w:left="1170"/>
        <w:rPr>
          <w:del w:id="1142" w:author="Revised" w:date="2022-08-19T10:45:00Z"/>
          <w:rStyle w:val="fontstyle01"/>
          <w:rFonts w:asciiTheme="minorHAnsi" w:hAnsiTheme="minorHAnsi" w:cstheme="minorHAnsi"/>
          <w:b w:val="0"/>
          <w:bCs w:val="0"/>
          <w:color w:val="000000" w:themeColor="text1"/>
        </w:rPr>
      </w:pPr>
    </w:p>
    <w:p w14:paraId="4AB9E225" w14:textId="77777777" w:rsidR="00860640" w:rsidRPr="00B5436B" w:rsidRDefault="00860640" w:rsidP="00BA0022">
      <w:pPr>
        <w:spacing w:line="360" w:lineRule="auto"/>
        <w:jc w:val="both"/>
        <w:rPr>
          <w:del w:id="1143" w:author="Revised" w:date="2022-08-19T10:45:00Z"/>
          <w:rFonts w:eastAsiaTheme="majorEastAsia" w:cstheme="minorHAnsi"/>
          <w:color w:val="1F3763" w:themeColor="accent1" w:themeShade="7F"/>
          <w:sz w:val="26"/>
          <w:szCs w:val="24"/>
        </w:rPr>
      </w:pPr>
      <w:del w:id="1144" w:author="Revised" w:date="2022-08-19T10:45:00Z">
        <w:r w:rsidRPr="00B5436B">
          <w:rPr>
            <w:rFonts w:eastAsiaTheme="majorEastAsia" w:cstheme="minorHAnsi"/>
            <w:color w:val="1F3763" w:themeColor="accent1" w:themeShade="7F"/>
            <w:sz w:val="26"/>
            <w:szCs w:val="24"/>
          </w:rPr>
          <w:delText>Year 1 (O1):</w:delText>
        </w:r>
      </w:del>
    </w:p>
    <w:p w14:paraId="5825717E" w14:textId="77777777" w:rsidR="00860640" w:rsidRPr="00722BD0" w:rsidRDefault="00860640" w:rsidP="005F6DAE">
      <w:pPr>
        <w:spacing w:line="360" w:lineRule="auto"/>
        <w:ind w:firstLine="284"/>
        <w:jc w:val="both"/>
        <w:textAlignment w:val="baseline"/>
        <w:rPr>
          <w:del w:id="1145" w:author="Revised" w:date="2022-08-19T10:45:00Z"/>
          <w:rFonts w:cstheme="minorHAnsi"/>
          <w:color w:val="000000" w:themeColor="text1"/>
          <w:sz w:val="24"/>
          <w:szCs w:val="24"/>
        </w:rPr>
      </w:pPr>
      <w:del w:id="1146" w:author="Revised" w:date="2022-08-19T10:45:00Z">
        <w:r w:rsidRPr="00722BD0">
          <w:rPr>
            <w:rFonts w:cstheme="minorHAnsi"/>
            <w:b/>
            <w:color w:val="000000" w:themeColor="text1"/>
            <w:sz w:val="24"/>
            <w:szCs w:val="24"/>
          </w:rPr>
          <w:delText>(D1)</w:delText>
        </w:r>
        <w:r w:rsidRPr="00722BD0">
          <w:rPr>
            <w:rFonts w:cstheme="minorHAnsi"/>
            <w:color w:val="000000" w:themeColor="text1"/>
            <w:sz w:val="24"/>
            <w:szCs w:val="24"/>
          </w:rPr>
          <w:delText xml:space="preserve"> </w:delText>
        </w:r>
        <w:r w:rsidRPr="00722BD0">
          <w:rPr>
            <w:rFonts w:cstheme="minorHAnsi"/>
            <w:b/>
            <w:color w:val="000000" w:themeColor="text1"/>
            <w:sz w:val="24"/>
            <w:szCs w:val="24"/>
          </w:rPr>
          <w:delText xml:space="preserve">Develop security-aware joint relay and antenna selection algorithms for conventional cooperative network: </w:delText>
        </w:r>
        <w:r w:rsidRPr="00722BD0">
          <w:rPr>
            <w:rFonts w:cstheme="minorHAnsi"/>
            <w:color w:val="000000" w:themeColor="text1"/>
            <w:sz w:val="24"/>
            <w:szCs w:val="24"/>
          </w:rPr>
          <w:delText xml:space="preserve"> The problem of joint relay and antenna selection to maximize security-reliability tradeoffs in cooperative wireless network without any interference constraint has also not been addressed in the related literature.  We first aim to fill this research gap.</w:delText>
        </w:r>
      </w:del>
    </w:p>
    <w:p w14:paraId="2F7FD6A0" w14:textId="77777777" w:rsidR="00860640" w:rsidRPr="00722BD0" w:rsidRDefault="00860640" w:rsidP="005F6DAE">
      <w:pPr>
        <w:spacing w:line="360" w:lineRule="auto"/>
        <w:ind w:firstLine="284"/>
        <w:jc w:val="both"/>
        <w:textAlignment w:val="baseline"/>
        <w:rPr>
          <w:del w:id="1147" w:author="Revised" w:date="2022-08-19T10:45:00Z"/>
          <w:rFonts w:cstheme="minorHAnsi"/>
          <w:color w:val="000000" w:themeColor="text1"/>
          <w:sz w:val="24"/>
          <w:szCs w:val="24"/>
        </w:rPr>
      </w:pPr>
      <w:del w:id="1148" w:author="Revised" w:date="2022-08-19T10:45:00Z">
        <w:r w:rsidRPr="00722BD0">
          <w:rPr>
            <w:rFonts w:cstheme="minorHAnsi"/>
            <w:b/>
            <w:color w:val="000000" w:themeColor="text1"/>
            <w:sz w:val="24"/>
            <w:szCs w:val="24"/>
          </w:rPr>
          <w:delText>(D2)</w:delText>
        </w:r>
        <w:r w:rsidRPr="00722BD0">
          <w:rPr>
            <w:rFonts w:cstheme="minorHAnsi"/>
            <w:color w:val="000000" w:themeColor="text1"/>
            <w:sz w:val="24"/>
            <w:szCs w:val="24"/>
          </w:rPr>
          <w:delText xml:space="preserve"> </w:delText>
        </w:r>
        <w:r w:rsidRPr="00722BD0">
          <w:rPr>
            <w:rFonts w:cstheme="minorHAnsi"/>
            <w:b/>
            <w:color w:val="000000" w:themeColor="text1"/>
            <w:sz w:val="24"/>
            <w:szCs w:val="24"/>
          </w:rPr>
          <w:delText>Analyze security and reliability performance metrics for D1</w:delText>
        </w:r>
        <w:r w:rsidRPr="00722BD0">
          <w:rPr>
            <w:rFonts w:cstheme="minorHAnsi"/>
            <w:color w:val="000000" w:themeColor="text1"/>
            <w:sz w:val="24"/>
            <w:szCs w:val="24"/>
          </w:rPr>
          <w:delText xml:space="preserve">: We then aim to systematically analyze </w:delText>
        </w:r>
        <w:r w:rsidRPr="00722BD0">
          <w:rPr>
            <w:rFonts w:eastAsia="Times New Roman" w:cstheme="minorHAnsi"/>
            <w:color w:val="000000" w:themeColor="text1"/>
            <w:sz w:val="24"/>
            <w:szCs w:val="24"/>
          </w:rPr>
          <w:delText xml:space="preserve">secrecy outage probability and intercept probability </w:delText>
        </w:r>
        <w:r w:rsidRPr="00722BD0">
          <w:rPr>
            <w:rFonts w:cstheme="minorHAnsi"/>
            <w:color w:val="000000" w:themeColor="text1"/>
            <w:sz w:val="24"/>
            <w:szCs w:val="24"/>
          </w:rPr>
          <w:delText>metrics for the proposed selection scheme in D1. Such an analysis will provide an insightful means to evaluate the effect of various system parameters such as number of relays and antennas available. It will further lead to novel and innovative research ideas such as whether the cooperation by the relay is beneficial in the presence of external eavesdropper.  We will v</w:delText>
        </w:r>
        <w:r w:rsidRPr="00722BD0">
          <w:rPr>
            <w:rStyle w:val="fontstyle01"/>
            <w:rFonts w:asciiTheme="minorHAnsi" w:hAnsiTheme="minorHAnsi" w:cstheme="minorHAnsi"/>
            <w:color w:val="000000" w:themeColor="text1"/>
          </w:rPr>
          <w:delText>alidate the analytical results through simulations.</w:delText>
        </w:r>
        <w:r w:rsidR="00B05ADE" w:rsidRPr="00722BD0">
          <w:rPr>
            <w:rStyle w:val="fontstyle01"/>
            <w:rFonts w:asciiTheme="minorHAnsi" w:hAnsiTheme="minorHAnsi" w:cstheme="minorHAnsi"/>
            <w:color w:val="000000" w:themeColor="text1"/>
          </w:rPr>
          <w:delText xml:space="preserve"> </w:delText>
        </w:r>
        <w:r w:rsidR="00B05ADE" w:rsidRPr="00722BD0">
          <w:rPr>
            <w:rStyle w:val="fontstyle01"/>
            <w:rFonts w:asciiTheme="minorHAnsi" w:hAnsiTheme="minorHAnsi" w:cstheme="minorHAnsi"/>
            <w:b w:val="0"/>
            <w:bCs w:val="0"/>
            <w:color w:val="000000" w:themeColor="text1"/>
          </w:rPr>
          <w:delText>Submission of paper/patent;</w:delText>
        </w:r>
      </w:del>
    </w:p>
    <w:p w14:paraId="56598886" w14:textId="77777777" w:rsidR="00B5436B" w:rsidRDefault="00B5436B" w:rsidP="000C0F61">
      <w:pPr>
        <w:spacing w:line="360" w:lineRule="auto"/>
        <w:jc w:val="both"/>
        <w:rPr>
          <w:del w:id="1149" w:author="Revised" w:date="2022-08-19T10:45:00Z"/>
          <w:rFonts w:eastAsiaTheme="majorEastAsia" w:cstheme="minorHAnsi"/>
          <w:color w:val="1F3763" w:themeColor="accent1" w:themeShade="7F"/>
          <w:sz w:val="26"/>
          <w:szCs w:val="24"/>
        </w:rPr>
      </w:pPr>
    </w:p>
    <w:p w14:paraId="43D752B3" w14:textId="77777777" w:rsidR="00B5436B" w:rsidRDefault="00B5436B" w:rsidP="000C0F61">
      <w:pPr>
        <w:spacing w:line="360" w:lineRule="auto"/>
        <w:jc w:val="both"/>
        <w:rPr>
          <w:del w:id="1150" w:author="Revised" w:date="2022-08-19T10:45:00Z"/>
          <w:rFonts w:eastAsiaTheme="majorEastAsia" w:cstheme="minorHAnsi"/>
          <w:color w:val="1F3763" w:themeColor="accent1" w:themeShade="7F"/>
          <w:sz w:val="26"/>
          <w:szCs w:val="24"/>
        </w:rPr>
      </w:pPr>
    </w:p>
    <w:p w14:paraId="368C6496" w14:textId="77777777" w:rsidR="00860640" w:rsidRPr="00B5436B" w:rsidRDefault="00860640" w:rsidP="000C0F61">
      <w:pPr>
        <w:spacing w:line="360" w:lineRule="auto"/>
        <w:jc w:val="both"/>
        <w:rPr>
          <w:del w:id="1151" w:author="Revised" w:date="2022-08-19T10:45:00Z"/>
          <w:rFonts w:eastAsiaTheme="majorEastAsia" w:cstheme="minorHAnsi"/>
          <w:color w:val="1F3763" w:themeColor="accent1" w:themeShade="7F"/>
          <w:sz w:val="26"/>
          <w:szCs w:val="24"/>
        </w:rPr>
      </w:pPr>
      <w:del w:id="1152" w:author="Revised" w:date="2022-08-19T10:45:00Z">
        <w:r w:rsidRPr="00B5436B">
          <w:rPr>
            <w:rFonts w:eastAsiaTheme="majorEastAsia" w:cstheme="minorHAnsi"/>
            <w:color w:val="1F3763" w:themeColor="accent1" w:themeShade="7F"/>
            <w:sz w:val="26"/>
            <w:szCs w:val="24"/>
          </w:rPr>
          <w:delText>Year 2 (O2):</w:delText>
        </w:r>
      </w:del>
    </w:p>
    <w:p w14:paraId="42FB93E0" w14:textId="77777777" w:rsidR="00860640" w:rsidRPr="00722BD0" w:rsidRDefault="00860640" w:rsidP="005F6DAE">
      <w:pPr>
        <w:spacing w:line="360" w:lineRule="auto"/>
        <w:ind w:firstLine="284"/>
        <w:jc w:val="both"/>
        <w:rPr>
          <w:del w:id="1153" w:author="Revised" w:date="2022-08-19T10:45:00Z"/>
          <w:rFonts w:cstheme="minorHAnsi"/>
          <w:color w:val="000000" w:themeColor="text1"/>
          <w:sz w:val="24"/>
          <w:szCs w:val="24"/>
        </w:rPr>
      </w:pPr>
      <w:del w:id="1154" w:author="Revised" w:date="2022-08-19T10:45:00Z">
        <w:r w:rsidRPr="00722BD0">
          <w:rPr>
            <w:rFonts w:cstheme="minorHAnsi"/>
            <w:b/>
            <w:color w:val="000000" w:themeColor="text1"/>
            <w:sz w:val="24"/>
            <w:szCs w:val="24"/>
          </w:rPr>
          <w:delText>(D3)</w:delText>
        </w:r>
        <w:r w:rsidRPr="00722BD0">
          <w:rPr>
            <w:rFonts w:cstheme="minorHAnsi"/>
            <w:color w:val="000000" w:themeColor="text1"/>
            <w:sz w:val="24"/>
            <w:szCs w:val="24"/>
          </w:rPr>
          <w:delText xml:space="preserve"> </w:delText>
        </w:r>
        <w:r w:rsidRPr="00722BD0">
          <w:rPr>
            <w:rFonts w:cstheme="minorHAnsi"/>
            <w:b/>
            <w:color w:val="000000" w:themeColor="text1"/>
            <w:sz w:val="24"/>
            <w:szCs w:val="24"/>
          </w:rPr>
          <w:delText>Develop security-aware joint relay and antenna selection algorithms for interference-constrained underlay CR network</w:delText>
        </w:r>
        <w:r w:rsidRPr="00722BD0">
          <w:rPr>
            <w:rFonts w:cstheme="minorHAnsi"/>
            <w:color w:val="000000" w:themeColor="text1"/>
            <w:sz w:val="24"/>
            <w:szCs w:val="24"/>
          </w:rPr>
          <w:delText>: We next aim to investigate the security performance for underlay CR network, as shown in Figure 1. In this case, the problem of joint relay and antenna selection is more challenging than D1. This is primarily due to the interference constraints imposed on the secondary network in order to coexist with the primary network. We aim to solve this novel problem in this project. Specifically, we focus to maximize security-reliability tradeoffs for the secondary network by optimally selecting the best relay and best antennas at the source and destination while satisfying a peak transmit power constraint and a peak interference power constraint for the source and relays.</w:delText>
        </w:r>
        <w:r w:rsidR="00B05ADE" w:rsidRPr="00722BD0">
          <w:rPr>
            <w:rFonts w:cstheme="minorHAnsi"/>
            <w:color w:val="000000" w:themeColor="text1"/>
            <w:sz w:val="24"/>
            <w:szCs w:val="24"/>
          </w:rPr>
          <w:delText xml:space="preserve"> </w:delText>
        </w:r>
      </w:del>
    </w:p>
    <w:p w14:paraId="4864D9DB" w14:textId="77777777" w:rsidR="00860640" w:rsidRPr="00722BD0" w:rsidRDefault="00860640" w:rsidP="005F6DAE">
      <w:pPr>
        <w:spacing w:line="360" w:lineRule="auto"/>
        <w:ind w:firstLine="284"/>
        <w:jc w:val="both"/>
        <w:textAlignment w:val="baseline"/>
        <w:rPr>
          <w:del w:id="1155" w:author="Revised" w:date="2022-08-19T10:45:00Z"/>
          <w:rFonts w:cstheme="minorHAnsi"/>
          <w:color w:val="000000" w:themeColor="text1"/>
          <w:sz w:val="24"/>
          <w:szCs w:val="24"/>
        </w:rPr>
      </w:pPr>
      <w:del w:id="1156" w:author="Revised" w:date="2022-08-19T10:45:00Z">
        <w:r w:rsidRPr="00722BD0">
          <w:rPr>
            <w:rFonts w:cstheme="minorHAnsi"/>
            <w:color w:val="000000" w:themeColor="text1"/>
            <w:sz w:val="24"/>
            <w:szCs w:val="24"/>
          </w:rPr>
          <w:delText>(</w:delText>
        </w:r>
        <w:r w:rsidRPr="00722BD0">
          <w:rPr>
            <w:rFonts w:cstheme="minorHAnsi"/>
            <w:b/>
            <w:color w:val="000000" w:themeColor="text1"/>
            <w:sz w:val="24"/>
            <w:szCs w:val="24"/>
          </w:rPr>
          <w:delText>D4</w:delText>
        </w:r>
        <w:r w:rsidRPr="00722BD0">
          <w:rPr>
            <w:rFonts w:cstheme="minorHAnsi"/>
            <w:color w:val="000000" w:themeColor="text1"/>
            <w:sz w:val="24"/>
            <w:szCs w:val="24"/>
          </w:rPr>
          <w:delText xml:space="preserve">) </w:delText>
        </w:r>
        <w:r w:rsidRPr="00722BD0">
          <w:rPr>
            <w:rFonts w:cstheme="minorHAnsi"/>
            <w:b/>
            <w:color w:val="000000" w:themeColor="text1"/>
            <w:sz w:val="24"/>
            <w:szCs w:val="24"/>
          </w:rPr>
          <w:delText>Analyze security and reliability performance metrics for D3</w:delText>
        </w:r>
        <w:r w:rsidRPr="00722BD0">
          <w:rPr>
            <w:rFonts w:cstheme="minorHAnsi"/>
            <w:color w:val="000000" w:themeColor="text1"/>
            <w:sz w:val="24"/>
            <w:szCs w:val="24"/>
          </w:rPr>
          <w:delText>: We then aim to analyze s</w:delText>
        </w:r>
        <w:r w:rsidRPr="00722BD0">
          <w:rPr>
            <w:rFonts w:eastAsia="Times New Roman" w:cstheme="minorHAnsi"/>
            <w:color w:val="000000" w:themeColor="text1"/>
            <w:sz w:val="24"/>
            <w:szCs w:val="24"/>
          </w:rPr>
          <w:delText xml:space="preserve">ecrecy outage probability and intercept probability </w:delText>
        </w:r>
        <w:r w:rsidRPr="00722BD0">
          <w:rPr>
            <w:rFonts w:cstheme="minorHAnsi"/>
            <w:color w:val="000000" w:themeColor="text1"/>
            <w:sz w:val="24"/>
            <w:szCs w:val="24"/>
          </w:rPr>
          <w:delText>metrics for the proposed selection scheme in D4. This analysis will be challenging due to the presence of interference links to the primary receiver. We will v</w:delText>
        </w:r>
        <w:r w:rsidRPr="00722BD0">
          <w:rPr>
            <w:rStyle w:val="fontstyle01"/>
            <w:rFonts w:asciiTheme="minorHAnsi" w:hAnsiTheme="minorHAnsi" w:cstheme="minorHAnsi"/>
            <w:color w:val="000000" w:themeColor="text1"/>
          </w:rPr>
          <w:delText>alidate the analytical results through simulations.</w:delText>
        </w:r>
        <w:r w:rsidR="00B05ADE" w:rsidRPr="00722BD0">
          <w:rPr>
            <w:rStyle w:val="fontstyle01"/>
            <w:rFonts w:asciiTheme="minorHAnsi" w:hAnsiTheme="minorHAnsi" w:cstheme="minorHAnsi"/>
            <w:color w:val="000000" w:themeColor="text1"/>
          </w:rPr>
          <w:delText xml:space="preserve"> </w:delText>
        </w:r>
        <w:r w:rsidR="00B05ADE" w:rsidRPr="00722BD0">
          <w:rPr>
            <w:rStyle w:val="fontstyle01"/>
            <w:rFonts w:asciiTheme="minorHAnsi" w:hAnsiTheme="minorHAnsi" w:cstheme="minorHAnsi"/>
            <w:b w:val="0"/>
            <w:bCs w:val="0"/>
            <w:color w:val="000000" w:themeColor="text1"/>
          </w:rPr>
          <w:delText>Submission of paper/patent;</w:delText>
        </w:r>
      </w:del>
    </w:p>
    <w:p w14:paraId="60068C76" w14:textId="77777777" w:rsidR="00860640" w:rsidRPr="00B5436B" w:rsidRDefault="00860640" w:rsidP="000C0F61">
      <w:pPr>
        <w:spacing w:line="360" w:lineRule="auto"/>
        <w:jc w:val="both"/>
        <w:rPr>
          <w:del w:id="1157" w:author="Revised" w:date="2022-08-19T10:45:00Z"/>
          <w:rFonts w:eastAsiaTheme="majorEastAsia" w:cstheme="minorHAnsi"/>
          <w:color w:val="1F3763" w:themeColor="accent1" w:themeShade="7F"/>
          <w:sz w:val="26"/>
          <w:szCs w:val="24"/>
        </w:rPr>
      </w:pPr>
      <w:del w:id="1158" w:author="Revised" w:date="2022-08-19T10:45:00Z">
        <w:r w:rsidRPr="00B5436B">
          <w:rPr>
            <w:rFonts w:eastAsiaTheme="majorEastAsia" w:cstheme="minorHAnsi"/>
            <w:color w:val="1F3763" w:themeColor="accent1" w:themeShade="7F"/>
            <w:sz w:val="26"/>
            <w:szCs w:val="24"/>
          </w:rPr>
          <w:delText>Year 3 and 4 (O3):</w:delText>
        </w:r>
      </w:del>
    </w:p>
    <w:p w14:paraId="764765E7" w14:textId="77777777" w:rsidR="00860640" w:rsidRPr="00722BD0" w:rsidRDefault="00860640" w:rsidP="005F6DAE">
      <w:pPr>
        <w:spacing w:line="360" w:lineRule="auto"/>
        <w:ind w:firstLine="284"/>
        <w:jc w:val="both"/>
        <w:rPr>
          <w:del w:id="1159" w:author="Revised" w:date="2022-08-19T10:45:00Z"/>
          <w:rFonts w:cstheme="minorHAnsi"/>
          <w:b/>
          <w:color w:val="000000" w:themeColor="text1"/>
          <w:sz w:val="24"/>
          <w:szCs w:val="24"/>
        </w:rPr>
      </w:pPr>
      <w:del w:id="1160" w:author="Revised" w:date="2022-08-19T10:45:00Z">
        <w:r w:rsidRPr="00722BD0">
          <w:rPr>
            <w:rFonts w:cstheme="minorHAnsi"/>
            <w:b/>
            <w:color w:val="000000" w:themeColor="text1"/>
            <w:sz w:val="24"/>
            <w:szCs w:val="24"/>
          </w:rPr>
          <w:delText>(D5)</w:delText>
        </w:r>
        <w:r w:rsidRPr="00722BD0">
          <w:rPr>
            <w:rFonts w:cstheme="minorHAnsi"/>
            <w:color w:val="000000" w:themeColor="text1"/>
            <w:sz w:val="24"/>
            <w:szCs w:val="24"/>
          </w:rPr>
          <w:delText xml:space="preserve"> </w:delText>
        </w:r>
        <w:r w:rsidRPr="00722BD0">
          <w:rPr>
            <w:rFonts w:cstheme="minorHAnsi"/>
            <w:b/>
            <w:color w:val="000000" w:themeColor="text1"/>
            <w:sz w:val="24"/>
            <w:szCs w:val="24"/>
          </w:rPr>
          <w:delText>System model setup for mmWave network</w:delText>
        </w:r>
        <w:r w:rsidRPr="00722BD0">
          <w:rPr>
            <w:rFonts w:cstheme="minorHAnsi"/>
            <w:color w:val="000000" w:themeColor="text1"/>
            <w:sz w:val="24"/>
            <w:szCs w:val="24"/>
          </w:rPr>
          <w:delText>: In contrast to sub-6 GHz signal propagation, mmWave transmission suffers severe attenuation and blockage, therefore mmWave is primarily more suitable for short-range wireless communications with limited coverage. To this end, the deployment of relays is a promising solution to extend the transmission coverage of a mmWave. We first aim to setup the relay-aided mmWave network model in which multiple relays are provided between a source and destination. The path loss, shadowing, blockage, and small scale fading models need to be investigated for such high frequency (30-300 GHz) mmWave network.</w:delText>
        </w:r>
      </w:del>
    </w:p>
    <w:p w14:paraId="2C1D435C" w14:textId="77777777" w:rsidR="00860640" w:rsidRPr="00B5436B" w:rsidRDefault="00860640" w:rsidP="000C0F61">
      <w:pPr>
        <w:spacing w:line="360" w:lineRule="auto"/>
        <w:jc w:val="both"/>
        <w:textAlignment w:val="baseline"/>
        <w:rPr>
          <w:del w:id="1161" w:author="Revised" w:date="2022-08-19T10:45:00Z"/>
          <w:rFonts w:eastAsiaTheme="majorEastAsia" w:cstheme="minorHAnsi"/>
          <w:color w:val="1F3763" w:themeColor="accent1" w:themeShade="7F"/>
          <w:sz w:val="26"/>
          <w:szCs w:val="24"/>
        </w:rPr>
      </w:pPr>
      <w:del w:id="1162" w:author="Revised" w:date="2022-08-19T10:45:00Z">
        <w:r w:rsidRPr="00B5436B">
          <w:rPr>
            <w:rFonts w:eastAsiaTheme="majorEastAsia" w:cstheme="minorHAnsi"/>
            <w:color w:val="1F3763" w:themeColor="accent1" w:themeShade="7F"/>
            <w:sz w:val="26"/>
            <w:szCs w:val="24"/>
          </w:rPr>
          <w:delText>Year 5:</w:delText>
        </w:r>
      </w:del>
    </w:p>
    <w:p w14:paraId="79ADDE62" w14:textId="77777777" w:rsidR="00860640" w:rsidRPr="00722BD0" w:rsidRDefault="00860640" w:rsidP="005F6DAE">
      <w:pPr>
        <w:spacing w:line="360" w:lineRule="auto"/>
        <w:ind w:firstLine="284"/>
        <w:jc w:val="both"/>
        <w:textAlignment w:val="baseline"/>
        <w:rPr>
          <w:del w:id="1163" w:author="Revised" w:date="2022-08-19T10:45:00Z"/>
          <w:rFonts w:cstheme="minorHAnsi"/>
          <w:color w:val="000000" w:themeColor="text1"/>
          <w:sz w:val="24"/>
          <w:szCs w:val="24"/>
        </w:rPr>
      </w:pPr>
      <w:del w:id="1164" w:author="Revised" w:date="2022-08-19T10:45:00Z">
        <w:r w:rsidRPr="00722BD0">
          <w:rPr>
            <w:rFonts w:cstheme="minorHAnsi"/>
            <w:b/>
            <w:color w:val="000000" w:themeColor="text1"/>
            <w:sz w:val="24"/>
            <w:szCs w:val="24"/>
          </w:rPr>
          <w:delText>(D6) Develop security-aware relay selection algorithm for mmWave network</w:delText>
        </w:r>
        <w:r w:rsidRPr="00722BD0">
          <w:rPr>
            <w:rFonts w:cstheme="minorHAnsi"/>
            <w:color w:val="000000" w:themeColor="text1"/>
            <w:sz w:val="24"/>
            <w:szCs w:val="24"/>
          </w:rPr>
          <w:delText xml:space="preserve">: Due to the impact of blockages, some of the relay nodes may not be available or capable to support the transmission from the source to the destination and only a subset of the relay nodes may participate in the communication. Among the active relays, we aim to select the best relay node that optimizes security-reliability </w:delText>
        </w:r>
        <w:r w:rsidR="005F6DAE" w:rsidRPr="00722BD0">
          <w:rPr>
            <w:rFonts w:cstheme="minorHAnsi"/>
            <w:color w:val="000000" w:themeColor="text1"/>
            <w:sz w:val="24"/>
            <w:szCs w:val="24"/>
          </w:rPr>
          <w:delText>trade-off</w:delText>
        </w:r>
        <w:r w:rsidRPr="00722BD0">
          <w:rPr>
            <w:rFonts w:cstheme="minorHAnsi"/>
            <w:color w:val="000000" w:themeColor="text1"/>
            <w:sz w:val="24"/>
            <w:szCs w:val="24"/>
          </w:rPr>
          <w:delText xml:space="preserve">. </w:delText>
        </w:r>
      </w:del>
    </w:p>
    <w:p w14:paraId="1E395E20" w14:textId="77777777" w:rsidR="00B75368" w:rsidRPr="00722BD0" w:rsidRDefault="00B75368" w:rsidP="003C26A0">
      <w:pPr>
        <w:spacing w:line="240" w:lineRule="auto"/>
        <w:rPr>
          <w:del w:id="1165" w:author="Revised" w:date="2022-08-19T10:45:00Z"/>
          <w:rFonts w:cstheme="minorHAnsi"/>
          <w:color w:val="000000" w:themeColor="text1"/>
        </w:rPr>
      </w:pPr>
    </w:p>
    <w:p w14:paraId="19DCA34E" w14:textId="77777777" w:rsidR="005F10FE" w:rsidRPr="00B5436B" w:rsidRDefault="00B5436B" w:rsidP="00882ABE">
      <w:pPr>
        <w:pStyle w:val="Heading3"/>
        <w:spacing w:line="360" w:lineRule="auto"/>
        <w:jc w:val="both"/>
        <w:rPr>
          <w:del w:id="1166" w:author="Revised" w:date="2022-08-19T10:45:00Z"/>
          <w:sz w:val="26"/>
        </w:rPr>
      </w:pPr>
      <w:bookmarkStart w:id="1167" w:name="_Toc66956622"/>
      <w:del w:id="1168" w:author="Revised" w:date="2022-08-19T10:45:00Z">
        <w:r w:rsidRPr="00B5436B">
          <w:rPr>
            <w:sz w:val="26"/>
          </w:rPr>
          <w:delText>4.2.6</w:delText>
        </w:r>
        <w:r w:rsidRPr="00B5436B" w:rsidDel="004131B2">
          <w:rPr>
            <w:sz w:val="26"/>
          </w:rPr>
          <w:delText xml:space="preserve"> </w:delText>
        </w:r>
        <w:r w:rsidRPr="00B5436B">
          <w:rPr>
            <w:sz w:val="26"/>
          </w:rPr>
          <w:delText>Work</w:delText>
        </w:r>
        <w:r w:rsidR="005F10FE" w:rsidRPr="00B5436B">
          <w:rPr>
            <w:sz w:val="26"/>
          </w:rPr>
          <w:delText xml:space="preserve"> Package </w:delText>
        </w:r>
        <w:r w:rsidR="00ED7681" w:rsidRPr="00B5436B">
          <w:rPr>
            <w:sz w:val="26"/>
          </w:rPr>
          <w:delText>6</w:delText>
        </w:r>
        <w:r w:rsidR="005F10FE" w:rsidRPr="00B5436B">
          <w:rPr>
            <w:sz w:val="26"/>
          </w:rPr>
          <w:delText xml:space="preserve">: </w:delText>
        </w:r>
        <w:r w:rsidR="008B5E49" w:rsidRPr="00B5436B">
          <w:rPr>
            <w:sz w:val="26"/>
          </w:rPr>
          <w:delText>Health and Education etc. Application and Connectivity in Rural/Tribal India</w:delText>
        </w:r>
        <w:r w:rsidR="004131B2" w:rsidRPr="00B5436B">
          <w:rPr>
            <w:sz w:val="26"/>
          </w:rPr>
          <w:delText xml:space="preserve"> on 5G and Beyond</w:delText>
        </w:r>
        <w:bookmarkEnd w:id="1167"/>
      </w:del>
    </w:p>
    <w:p w14:paraId="4071AB39" w14:textId="77777777" w:rsidR="00B42E25" w:rsidRPr="00722BD0" w:rsidRDefault="00B42E25" w:rsidP="001A7A6F">
      <w:pPr>
        <w:spacing w:line="360" w:lineRule="auto"/>
        <w:jc w:val="both"/>
        <w:rPr>
          <w:del w:id="1169" w:author="Revised" w:date="2022-08-19T10:45:00Z"/>
          <w:rFonts w:cstheme="minorHAnsi"/>
          <w:color w:val="000000" w:themeColor="text1"/>
          <w:sz w:val="24"/>
          <w:szCs w:val="24"/>
        </w:rPr>
      </w:pPr>
      <w:del w:id="1170" w:author="Revised" w:date="2022-08-19T10:45:00Z">
        <w:r w:rsidRPr="00722BD0">
          <w:rPr>
            <w:rFonts w:cstheme="minorHAnsi"/>
            <w:color w:val="000000" w:themeColor="text1"/>
            <w:sz w:val="24"/>
            <w:szCs w:val="24"/>
          </w:rPr>
          <w:delText xml:space="preserve">Year 1: </w:delText>
        </w:r>
      </w:del>
    </w:p>
    <w:p w14:paraId="63C272E9" w14:textId="77777777" w:rsidR="00B42E25" w:rsidRPr="00722BD0" w:rsidRDefault="00B42E25" w:rsidP="001A7A6F">
      <w:pPr>
        <w:pStyle w:val="ListParagraph"/>
        <w:numPr>
          <w:ilvl w:val="0"/>
          <w:numId w:val="56"/>
        </w:numPr>
        <w:spacing w:line="360" w:lineRule="auto"/>
        <w:jc w:val="both"/>
        <w:rPr>
          <w:del w:id="1171" w:author="Revised" w:date="2022-08-19T10:45:00Z"/>
          <w:rFonts w:cstheme="minorHAnsi"/>
          <w:color w:val="000000" w:themeColor="text1"/>
          <w:sz w:val="24"/>
          <w:szCs w:val="24"/>
        </w:rPr>
      </w:pPr>
      <w:del w:id="1172" w:author="Revised" w:date="2022-08-19T10:45:00Z">
        <w:r w:rsidRPr="00722BD0">
          <w:rPr>
            <w:rFonts w:eastAsia="Times New Roman" w:cstheme="minorHAnsi"/>
            <w:color w:val="000000" w:themeColor="text1"/>
            <w:sz w:val="24"/>
            <w:szCs w:val="24"/>
          </w:rPr>
          <w:delText>Infrastructure development, manpower recruitment, Survey the root causes of health, agriculture and rural services</w:delText>
        </w:r>
        <w:r w:rsidR="00465BC2" w:rsidRPr="00722BD0">
          <w:rPr>
            <w:rFonts w:eastAsia="Times New Roman" w:cstheme="minorHAnsi"/>
            <w:color w:val="000000" w:themeColor="text1"/>
            <w:sz w:val="24"/>
            <w:szCs w:val="24"/>
          </w:rPr>
          <w:delText>;</w:delText>
        </w:r>
      </w:del>
    </w:p>
    <w:p w14:paraId="35BF403E" w14:textId="77777777" w:rsidR="00B42E25" w:rsidRPr="00722BD0" w:rsidRDefault="00B42E25" w:rsidP="001A7A6F">
      <w:pPr>
        <w:pStyle w:val="ListParagraph"/>
        <w:numPr>
          <w:ilvl w:val="0"/>
          <w:numId w:val="56"/>
        </w:numPr>
        <w:spacing w:line="360" w:lineRule="auto"/>
        <w:jc w:val="both"/>
        <w:rPr>
          <w:del w:id="1173" w:author="Revised" w:date="2022-08-19T10:45:00Z"/>
          <w:rFonts w:cstheme="minorHAnsi"/>
          <w:color w:val="000000" w:themeColor="text1"/>
          <w:sz w:val="24"/>
          <w:szCs w:val="24"/>
        </w:rPr>
      </w:pPr>
      <w:del w:id="1174" w:author="Revised" w:date="2022-08-19T10:45:00Z">
        <w:r w:rsidRPr="00722BD0">
          <w:rPr>
            <w:rFonts w:eastAsia="Times New Roman" w:cstheme="minorHAnsi"/>
            <w:color w:val="000000" w:themeColor="text1"/>
            <w:sz w:val="24"/>
            <w:szCs w:val="24"/>
          </w:rPr>
          <w:delText>Technical and survey report with the system design, Gap analysis</w:delText>
        </w:r>
      </w:del>
    </w:p>
    <w:p w14:paraId="05105E13" w14:textId="77777777" w:rsidR="00B42E25" w:rsidRPr="00722BD0" w:rsidRDefault="00B42E25" w:rsidP="001A7A6F">
      <w:pPr>
        <w:spacing w:line="360" w:lineRule="auto"/>
        <w:jc w:val="both"/>
        <w:rPr>
          <w:del w:id="1175" w:author="Revised" w:date="2022-08-19T10:45:00Z"/>
          <w:rFonts w:cstheme="minorHAnsi"/>
          <w:color w:val="000000" w:themeColor="text1"/>
          <w:sz w:val="24"/>
          <w:szCs w:val="24"/>
        </w:rPr>
      </w:pPr>
      <w:del w:id="1176" w:author="Revised" w:date="2022-08-19T10:45:00Z">
        <w:r w:rsidRPr="00722BD0">
          <w:rPr>
            <w:rFonts w:cstheme="minorHAnsi"/>
            <w:color w:val="000000" w:themeColor="text1"/>
            <w:sz w:val="24"/>
            <w:szCs w:val="24"/>
          </w:rPr>
          <w:delText xml:space="preserve">Year 2: </w:delText>
        </w:r>
      </w:del>
    </w:p>
    <w:p w14:paraId="5FF5A052" w14:textId="77777777" w:rsidR="00B42E25" w:rsidRPr="00722BD0" w:rsidRDefault="00B42E25" w:rsidP="001A7A6F">
      <w:pPr>
        <w:pStyle w:val="ListParagraph"/>
        <w:numPr>
          <w:ilvl w:val="0"/>
          <w:numId w:val="63"/>
        </w:numPr>
        <w:spacing w:line="360" w:lineRule="auto"/>
        <w:jc w:val="both"/>
        <w:rPr>
          <w:del w:id="1177" w:author="Revised" w:date="2022-08-19T10:45:00Z"/>
          <w:rFonts w:cstheme="minorHAnsi"/>
          <w:color w:val="000000" w:themeColor="text1"/>
          <w:sz w:val="24"/>
          <w:szCs w:val="24"/>
        </w:rPr>
      </w:pPr>
      <w:del w:id="1178" w:author="Revised" w:date="2022-08-19T10:45:00Z">
        <w:r w:rsidRPr="00722BD0">
          <w:rPr>
            <w:rFonts w:eastAsia="Times New Roman" w:cstheme="minorHAnsi"/>
            <w:color w:val="000000" w:themeColor="text1"/>
            <w:sz w:val="24"/>
            <w:szCs w:val="24"/>
          </w:rPr>
          <w:delText xml:space="preserve">Modelling of Initial 5G and Beyond communication model </w:delText>
        </w:r>
      </w:del>
    </w:p>
    <w:p w14:paraId="6D144413" w14:textId="77777777" w:rsidR="00B42E25" w:rsidRPr="00722BD0" w:rsidRDefault="00B42E25" w:rsidP="001A7A6F">
      <w:pPr>
        <w:pStyle w:val="ListParagraph"/>
        <w:numPr>
          <w:ilvl w:val="0"/>
          <w:numId w:val="63"/>
        </w:numPr>
        <w:spacing w:line="360" w:lineRule="auto"/>
        <w:jc w:val="both"/>
        <w:rPr>
          <w:del w:id="1179" w:author="Revised" w:date="2022-08-19T10:45:00Z"/>
          <w:rFonts w:cstheme="minorHAnsi"/>
          <w:color w:val="000000" w:themeColor="text1"/>
          <w:sz w:val="24"/>
          <w:szCs w:val="24"/>
        </w:rPr>
      </w:pPr>
      <w:del w:id="1180" w:author="Revised" w:date="2022-08-19T10:45:00Z">
        <w:r w:rsidRPr="00722BD0">
          <w:rPr>
            <w:rFonts w:eastAsia="Times New Roman" w:cstheme="minorHAnsi"/>
            <w:color w:val="000000" w:themeColor="text1"/>
            <w:sz w:val="24"/>
            <w:szCs w:val="24"/>
          </w:rPr>
          <w:delText xml:space="preserve">Exploring of 3D MIMO architecture, FSO-based backhaul network, mmWave for 6G </w:delText>
        </w:r>
      </w:del>
    </w:p>
    <w:p w14:paraId="3D848862" w14:textId="77777777" w:rsidR="00B42E25" w:rsidRPr="00722BD0" w:rsidRDefault="00B42E25" w:rsidP="001A7A6F">
      <w:pPr>
        <w:pStyle w:val="ListParagraph"/>
        <w:numPr>
          <w:ilvl w:val="0"/>
          <w:numId w:val="63"/>
        </w:numPr>
        <w:spacing w:line="360" w:lineRule="auto"/>
        <w:jc w:val="both"/>
        <w:rPr>
          <w:del w:id="1181" w:author="Revised" w:date="2022-08-19T10:45:00Z"/>
          <w:rFonts w:cstheme="minorHAnsi"/>
          <w:color w:val="000000" w:themeColor="text1"/>
          <w:sz w:val="24"/>
          <w:szCs w:val="24"/>
        </w:rPr>
      </w:pPr>
      <w:del w:id="1182" w:author="Revised" w:date="2022-08-19T10:45:00Z">
        <w:r w:rsidRPr="00722BD0">
          <w:rPr>
            <w:rFonts w:eastAsia="Times New Roman" w:cstheme="minorHAnsi"/>
            <w:color w:val="000000" w:themeColor="text1"/>
            <w:sz w:val="24"/>
            <w:szCs w:val="24"/>
          </w:rPr>
          <w:delText>Prototyping of IoT/AI, ML, XR-enabled solutions for healthcare and agriculture</w:delText>
        </w:r>
      </w:del>
    </w:p>
    <w:p w14:paraId="2070FEA1" w14:textId="77777777" w:rsidR="00465BC2" w:rsidRPr="00722BD0" w:rsidRDefault="00465BC2" w:rsidP="00465BC2">
      <w:pPr>
        <w:pStyle w:val="ListParagraph"/>
        <w:numPr>
          <w:ilvl w:val="0"/>
          <w:numId w:val="63"/>
        </w:numPr>
        <w:spacing w:line="360" w:lineRule="auto"/>
        <w:jc w:val="both"/>
        <w:rPr>
          <w:del w:id="1183" w:author="Revised" w:date="2022-08-19T10:45:00Z"/>
          <w:rFonts w:cstheme="minorHAnsi"/>
          <w:color w:val="000000" w:themeColor="text1"/>
          <w:sz w:val="24"/>
          <w:szCs w:val="24"/>
        </w:rPr>
      </w:pPr>
      <w:del w:id="1184" w:author="Revised" w:date="2022-08-19T10:45:00Z">
        <w:r w:rsidRPr="00722BD0">
          <w:rPr>
            <w:rFonts w:cstheme="minorHAnsi"/>
            <w:bCs/>
            <w:color w:val="000000" w:themeColor="text1"/>
            <w:sz w:val="24"/>
            <w:szCs w:val="24"/>
          </w:rPr>
          <w:delText>There will be submission of paper/patents and also training/tutorial/workshops programs on rural/tribal connectivity and start-ups;</w:delText>
        </w:r>
      </w:del>
    </w:p>
    <w:p w14:paraId="29E536F7" w14:textId="77777777" w:rsidR="00B42E25" w:rsidRPr="00722BD0" w:rsidRDefault="00B42E25" w:rsidP="001A7A6F">
      <w:pPr>
        <w:spacing w:line="360" w:lineRule="auto"/>
        <w:jc w:val="both"/>
        <w:rPr>
          <w:del w:id="1185" w:author="Revised" w:date="2022-08-19T10:45:00Z"/>
          <w:rFonts w:cstheme="minorHAnsi"/>
          <w:color w:val="000000" w:themeColor="text1"/>
          <w:sz w:val="24"/>
          <w:szCs w:val="24"/>
        </w:rPr>
      </w:pPr>
      <w:del w:id="1186" w:author="Revised" w:date="2022-08-19T10:45:00Z">
        <w:r w:rsidRPr="00722BD0">
          <w:rPr>
            <w:rFonts w:cstheme="minorHAnsi"/>
            <w:color w:val="000000" w:themeColor="text1"/>
            <w:sz w:val="24"/>
            <w:szCs w:val="24"/>
          </w:rPr>
          <w:delText xml:space="preserve">Year 3: </w:delText>
        </w:r>
      </w:del>
    </w:p>
    <w:p w14:paraId="597A585A" w14:textId="77777777" w:rsidR="00B42E25" w:rsidRPr="00722BD0" w:rsidRDefault="00B42E25" w:rsidP="001A7A6F">
      <w:pPr>
        <w:pStyle w:val="ListParagraph"/>
        <w:numPr>
          <w:ilvl w:val="0"/>
          <w:numId w:val="63"/>
        </w:numPr>
        <w:spacing w:line="360" w:lineRule="auto"/>
        <w:jc w:val="both"/>
        <w:rPr>
          <w:del w:id="1187" w:author="Revised" w:date="2022-08-19T10:45:00Z"/>
          <w:rFonts w:cstheme="minorHAnsi"/>
          <w:color w:val="000000" w:themeColor="text1"/>
          <w:sz w:val="24"/>
          <w:szCs w:val="24"/>
        </w:rPr>
      </w:pPr>
      <w:del w:id="1188" w:author="Revised" w:date="2022-08-19T10:45:00Z">
        <w:r w:rsidRPr="00722BD0">
          <w:rPr>
            <w:rFonts w:eastAsia="Times New Roman" w:cstheme="minorHAnsi"/>
            <w:color w:val="000000" w:themeColor="text1"/>
            <w:sz w:val="24"/>
            <w:szCs w:val="24"/>
          </w:rPr>
          <w:delText xml:space="preserve">Workshop &amp; training for Entrepreneurs and Eco-system </w:delText>
        </w:r>
      </w:del>
    </w:p>
    <w:p w14:paraId="459C5E7E" w14:textId="77777777" w:rsidR="00B42E25" w:rsidRPr="00722BD0" w:rsidRDefault="00B42E25" w:rsidP="001A7A6F">
      <w:pPr>
        <w:pStyle w:val="ListParagraph"/>
        <w:numPr>
          <w:ilvl w:val="0"/>
          <w:numId w:val="63"/>
        </w:numPr>
        <w:spacing w:line="360" w:lineRule="auto"/>
        <w:jc w:val="both"/>
        <w:rPr>
          <w:del w:id="1189" w:author="Revised" w:date="2022-08-19T10:45:00Z"/>
          <w:rFonts w:cstheme="minorHAnsi"/>
          <w:color w:val="000000" w:themeColor="text1"/>
          <w:sz w:val="24"/>
          <w:szCs w:val="24"/>
        </w:rPr>
      </w:pPr>
      <w:del w:id="1190" w:author="Revised" w:date="2022-08-19T10:45:00Z">
        <w:r w:rsidRPr="00722BD0">
          <w:rPr>
            <w:rFonts w:eastAsia="Times New Roman" w:cstheme="minorHAnsi"/>
            <w:color w:val="000000" w:themeColor="text1"/>
            <w:sz w:val="24"/>
            <w:szCs w:val="24"/>
          </w:rPr>
          <w:delText xml:space="preserve">Start-up/entrepreneurship promotions for incubation </w:delText>
        </w:r>
      </w:del>
    </w:p>
    <w:p w14:paraId="1AE1F3E6" w14:textId="77777777" w:rsidR="00B42E25" w:rsidRPr="00722BD0" w:rsidRDefault="00B42E25" w:rsidP="001A7A6F">
      <w:pPr>
        <w:pStyle w:val="ListParagraph"/>
        <w:numPr>
          <w:ilvl w:val="0"/>
          <w:numId w:val="63"/>
        </w:numPr>
        <w:spacing w:line="360" w:lineRule="auto"/>
        <w:jc w:val="both"/>
        <w:rPr>
          <w:del w:id="1191" w:author="Revised" w:date="2022-08-19T10:45:00Z"/>
          <w:rFonts w:cstheme="minorHAnsi"/>
          <w:color w:val="000000" w:themeColor="text1"/>
          <w:sz w:val="24"/>
          <w:szCs w:val="24"/>
        </w:rPr>
      </w:pPr>
      <w:del w:id="1192" w:author="Revised" w:date="2022-08-19T10:45:00Z">
        <w:r w:rsidRPr="00722BD0">
          <w:rPr>
            <w:rFonts w:eastAsia="Times New Roman" w:cstheme="minorHAnsi"/>
            <w:color w:val="000000" w:themeColor="text1"/>
            <w:sz w:val="24"/>
            <w:szCs w:val="24"/>
          </w:rPr>
          <w:delText>3D MIMO communication setup in radio interface embedded with IoT and cloud platforms</w:delText>
        </w:r>
      </w:del>
    </w:p>
    <w:p w14:paraId="69567626" w14:textId="77777777" w:rsidR="00B42E25" w:rsidRPr="00722BD0" w:rsidRDefault="00B42E25" w:rsidP="001A7A6F">
      <w:pPr>
        <w:spacing w:line="360" w:lineRule="auto"/>
        <w:jc w:val="both"/>
        <w:rPr>
          <w:del w:id="1193" w:author="Revised" w:date="2022-08-19T10:45:00Z"/>
          <w:rFonts w:cstheme="minorHAnsi"/>
          <w:color w:val="000000" w:themeColor="text1"/>
          <w:sz w:val="24"/>
          <w:szCs w:val="24"/>
        </w:rPr>
      </w:pPr>
      <w:del w:id="1194" w:author="Revised" w:date="2022-08-19T10:45:00Z">
        <w:r w:rsidRPr="00722BD0">
          <w:rPr>
            <w:rFonts w:cstheme="minorHAnsi"/>
            <w:color w:val="000000" w:themeColor="text1"/>
            <w:sz w:val="24"/>
            <w:szCs w:val="24"/>
          </w:rPr>
          <w:delText xml:space="preserve">Year 4: </w:delText>
        </w:r>
      </w:del>
    </w:p>
    <w:p w14:paraId="34FF8777" w14:textId="77777777" w:rsidR="00C61C96" w:rsidRPr="00722BD0" w:rsidRDefault="00C61C96" w:rsidP="001A7A6F">
      <w:pPr>
        <w:pStyle w:val="ListParagraph"/>
        <w:numPr>
          <w:ilvl w:val="0"/>
          <w:numId w:val="63"/>
        </w:numPr>
        <w:spacing w:line="360" w:lineRule="auto"/>
        <w:jc w:val="both"/>
        <w:rPr>
          <w:del w:id="1195" w:author="Revised" w:date="2022-08-19T10:45:00Z"/>
          <w:rFonts w:cstheme="minorHAnsi"/>
          <w:color w:val="000000" w:themeColor="text1"/>
          <w:sz w:val="24"/>
          <w:szCs w:val="24"/>
        </w:rPr>
      </w:pPr>
      <w:del w:id="1196" w:author="Revised" w:date="2022-08-19T10:45:00Z">
        <w:r w:rsidRPr="00722BD0">
          <w:rPr>
            <w:rFonts w:eastAsia="Times New Roman" w:cstheme="minorHAnsi"/>
            <w:color w:val="000000" w:themeColor="text1"/>
            <w:sz w:val="24"/>
            <w:szCs w:val="24"/>
          </w:rPr>
          <w:delText>e-Health monitoring services employing the developed 5G and Beyond platform</w:delText>
        </w:r>
      </w:del>
    </w:p>
    <w:p w14:paraId="49FCBD24" w14:textId="77777777" w:rsidR="00C61C96" w:rsidRPr="00722BD0" w:rsidRDefault="00C61C96" w:rsidP="001A7A6F">
      <w:pPr>
        <w:pStyle w:val="ListParagraph"/>
        <w:numPr>
          <w:ilvl w:val="0"/>
          <w:numId w:val="63"/>
        </w:numPr>
        <w:spacing w:line="360" w:lineRule="auto"/>
        <w:jc w:val="both"/>
        <w:rPr>
          <w:del w:id="1197" w:author="Revised" w:date="2022-08-19T10:45:00Z"/>
          <w:rFonts w:cstheme="minorHAnsi"/>
          <w:color w:val="000000" w:themeColor="text1"/>
          <w:sz w:val="24"/>
          <w:szCs w:val="24"/>
        </w:rPr>
      </w:pPr>
      <w:del w:id="1198" w:author="Revised" w:date="2022-08-19T10:45:00Z">
        <w:r w:rsidRPr="00722BD0">
          <w:rPr>
            <w:rFonts w:eastAsia="Times New Roman" w:cstheme="minorHAnsi"/>
            <w:color w:val="000000" w:themeColor="text1"/>
            <w:sz w:val="24"/>
            <w:szCs w:val="24"/>
          </w:rPr>
          <w:delText>Smart farming using IoT and edge-AI data driven technology</w:delText>
        </w:r>
      </w:del>
    </w:p>
    <w:p w14:paraId="7FF0F0E8" w14:textId="77777777" w:rsidR="00C61C96" w:rsidRPr="00722BD0" w:rsidRDefault="00C61C96" w:rsidP="001A7A6F">
      <w:pPr>
        <w:pStyle w:val="ListParagraph"/>
        <w:numPr>
          <w:ilvl w:val="0"/>
          <w:numId w:val="63"/>
        </w:numPr>
        <w:spacing w:line="360" w:lineRule="auto"/>
        <w:jc w:val="both"/>
        <w:rPr>
          <w:del w:id="1199" w:author="Revised" w:date="2022-08-19T10:45:00Z"/>
          <w:rFonts w:cstheme="minorHAnsi"/>
          <w:color w:val="000000" w:themeColor="text1"/>
          <w:sz w:val="24"/>
          <w:szCs w:val="24"/>
        </w:rPr>
      </w:pPr>
      <w:del w:id="1200" w:author="Revised" w:date="2022-08-19T10:45:00Z">
        <w:r w:rsidRPr="00722BD0">
          <w:rPr>
            <w:rFonts w:eastAsia="Times New Roman" w:cstheme="minorHAnsi"/>
            <w:color w:val="000000" w:themeColor="text1"/>
            <w:sz w:val="24"/>
            <w:szCs w:val="24"/>
          </w:rPr>
          <w:delText>Development 5G and Beyond of e-Governance and e-Mandi communication platforms</w:delText>
        </w:r>
      </w:del>
    </w:p>
    <w:p w14:paraId="5956E486" w14:textId="77777777" w:rsidR="00C61C96" w:rsidRPr="00722BD0" w:rsidRDefault="00C61C96" w:rsidP="001A7A6F">
      <w:pPr>
        <w:pStyle w:val="ListParagraph"/>
        <w:numPr>
          <w:ilvl w:val="0"/>
          <w:numId w:val="63"/>
        </w:numPr>
        <w:spacing w:line="360" w:lineRule="auto"/>
        <w:jc w:val="both"/>
        <w:rPr>
          <w:del w:id="1201" w:author="Revised" w:date="2022-08-19T10:45:00Z"/>
          <w:rFonts w:cstheme="minorHAnsi"/>
          <w:color w:val="000000" w:themeColor="text1"/>
          <w:sz w:val="24"/>
          <w:szCs w:val="24"/>
        </w:rPr>
      </w:pPr>
      <w:del w:id="1202" w:author="Revised" w:date="2022-08-19T10:45:00Z">
        <w:r w:rsidRPr="00722BD0">
          <w:rPr>
            <w:rFonts w:eastAsia="Times New Roman" w:cstheme="minorHAnsi"/>
            <w:color w:val="000000" w:themeColor="text1"/>
            <w:sz w:val="24"/>
            <w:szCs w:val="24"/>
          </w:rPr>
          <w:delText xml:space="preserve">Integrated Health-agri services of 5G and Beyond in smart village Communication platform </w:delText>
        </w:r>
      </w:del>
    </w:p>
    <w:p w14:paraId="7589C669" w14:textId="77777777" w:rsidR="00C61C96" w:rsidRPr="00722BD0" w:rsidRDefault="00C61C96" w:rsidP="001A7A6F">
      <w:pPr>
        <w:pStyle w:val="ListParagraph"/>
        <w:numPr>
          <w:ilvl w:val="0"/>
          <w:numId w:val="63"/>
        </w:numPr>
        <w:spacing w:line="360" w:lineRule="auto"/>
        <w:jc w:val="both"/>
        <w:rPr>
          <w:del w:id="1203" w:author="Revised" w:date="2022-08-19T10:45:00Z"/>
          <w:rFonts w:cstheme="minorHAnsi"/>
          <w:color w:val="000000" w:themeColor="text1"/>
          <w:sz w:val="24"/>
          <w:szCs w:val="24"/>
        </w:rPr>
      </w:pPr>
      <w:del w:id="1204" w:author="Revised" w:date="2022-08-19T10:45:00Z">
        <w:r w:rsidRPr="00722BD0">
          <w:rPr>
            <w:rFonts w:eastAsia="Times New Roman" w:cstheme="minorHAnsi"/>
            <w:color w:val="000000" w:themeColor="text1"/>
            <w:sz w:val="24"/>
            <w:szCs w:val="24"/>
          </w:rPr>
          <w:delText>Demonstration of 5G and Beyond-based healthcare, smart farming, virtual education and e-services</w:delText>
        </w:r>
      </w:del>
    </w:p>
    <w:p w14:paraId="418DB343" w14:textId="77777777" w:rsidR="00465BC2" w:rsidRPr="00722BD0" w:rsidRDefault="00465BC2" w:rsidP="001A7A6F">
      <w:pPr>
        <w:pStyle w:val="ListParagraph"/>
        <w:numPr>
          <w:ilvl w:val="0"/>
          <w:numId w:val="63"/>
        </w:numPr>
        <w:spacing w:line="360" w:lineRule="auto"/>
        <w:jc w:val="both"/>
        <w:rPr>
          <w:del w:id="1205" w:author="Revised" w:date="2022-08-19T10:45:00Z"/>
          <w:rFonts w:cstheme="minorHAnsi"/>
          <w:color w:val="000000" w:themeColor="text1"/>
          <w:sz w:val="24"/>
          <w:szCs w:val="24"/>
        </w:rPr>
      </w:pPr>
      <w:del w:id="1206" w:author="Revised" w:date="2022-08-19T10:45:00Z">
        <w:r w:rsidRPr="00722BD0">
          <w:rPr>
            <w:rFonts w:cstheme="minorHAnsi"/>
            <w:bCs/>
            <w:color w:val="000000" w:themeColor="text1"/>
            <w:sz w:val="24"/>
            <w:szCs w:val="24"/>
          </w:rPr>
          <w:delText>There will be submission of paper/patents and also training/tutorial/workshops programs on rural/tribal connectivity;</w:delText>
        </w:r>
      </w:del>
    </w:p>
    <w:p w14:paraId="7422FAC3" w14:textId="77777777" w:rsidR="00C61C96" w:rsidRPr="00722BD0" w:rsidRDefault="00C61C96" w:rsidP="001A7A6F">
      <w:pPr>
        <w:spacing w:line="360" w:lineRule="auto"/>
        <w:jc w:val="both"/>
        <w:rPr>
          <w:del w:id="1207" w:author="Revised" w:date="2022-08-19T10:45:00Z"/>
          <w:rFonts w:cstheme="minorHAnsi"/>
          <w:color w:val="000000" w:themeColor="text1"/>
          <w:sz w:val="24"/>
          <w:szCs w:val="24"/>
        </w:rPr>
      </w:pPr>
      <w:del w:id="1208" w:author="Revised" w:date="2022-08-19T10:45:00Z">
        <w:r w:rsidRPr="00722BD0">
          <w:rPr>
            <w:rFonts w:cstheme="minorHAnsi"/>
            <w:color w:val="000000" w:themeColor="text1"/>
            <w:sz w:val="24"/>
            <w:szCs w:val="24"/>
          </w:rPr>
          <w:delText xml:space="preserve">Year 5: </w:delText>
        </w:r>
      </w:del>
    </w:p>
    <w:p w14:paraId="7CFAFA7B" w14:textId="77777777" w:rsidR="00264D17" w:rsidRPr="00722BD0" w:rsidRDefault="00264D17" w:rsidP="001A7A6F">
      <w:pPr>
        <w:pStyle w:val="ListParagraph"/>
        <w:numPr>
          <w:ilvl w:val="0"/>
          <w:numId w:val="65"/>
        </w:numPr>
        <w:spacing w:after="0" w:line="360" w:lineRule="auto"/>
        <w:jc w:val="both"/>
        <w:rPr>
          <w:del w:id="1209" w:author="Revised" w:date="2022-08-19T10:45:00Z"/>
          <w:rFonts w:eastAsia="Times New Roman" w:cstheme="minorHAnsi"/>
          <w:color w:val="000000" w:themeColor="text1"/>
          <w:sz w:val="24"/>
          <w:szCs w:val="24"/>
        </w:rPr>
      </w:pPr>
      <w:del w:id="1210" w:author="Revised" w:date="2022-08-19T10:45:00Z">
        <w:r w:rsidRPr="00722BD0">
          <w:rPr>
            <w:rFonts w:cstheme="minorHAnsi"/>
            <w:color w:val="000000" w:themeColor="text1"/>
            <w:sz w:val="24"/>
            <w:szCs w:val="24"/>
          </w:rPr>
          <w:delText xml:space="preserve">One </w:delText>
        </w:r>
        <w:r w:rsidRPr="00722BD0">
          <w:rPr>
            <w:rFonts w:eastAsia="Times New Roman" w:cstheme="minorHAnsi"/>
            <w:color w:val="000000" w:themeColor="text1"/>
            <w:sz w:val="24"/>
            <w:szCs w:val="24"/>
          </w:rPr>
          <w:delText xml:space="preserve">One-step solution mobile app for various services on 5G and Beyond </w:delText>
        </w:r>
      </w:del>
    </w:p>
    <w:p w14:paraId="43683366" w14:textId="77777777" w:rsidR="00264D17" w:rsidRPr="00722BD0" w:rsidRDefault="00264D17" w:rsidP="001A7A6F">
      <w:pPr>
        <w:pStyle w:val="ListParagraph"/>
        <w:numPr>
          <w:ilvl w:val="0"/>
          <w:numId w:val="65"/>
        </w:numPr>
        <w:spacing w:after="0" w:line="360" w:lineRule="auto"/>
        <w:jc w:val="both"/>
        <w:rPr>
          <w:del w:id="1211" w:author="Revised" w:date="2022-08-19T10:45:00Z"/>
          <w:rFonts w:eastAsia="Times New Roman" w:cstheme="minorHAnsi"/>
          <w:color w:val="000000" w:themeColor="text1"/>
          <w:sz w:val="24"/>
          <w:szCs w:val="24"/>
        </w:rPr>
      </w:pPr>
      <w:del w:id="1212" w:author="Revised" w:date="2022-08-19T10:45:00Z">
        <w:r w:rsidRPr="00722BD0">
          <w:rPr>
            <w:rFonts w:eastAsia="Times New Roman" w:cstheme="minorHAnsi"/>
            <w:color w:val="000000" w:themeColor="text1"/>
            <w:sz w:val="24"/>
            <w:szCs w:val="24"/>
          </w:rPr>
          <w:delText>Testing and deployment of prototypes on the selected village as a pilot project</w:delText>
        </w:r>
      </w:del>
    </w:p>
    <w:p w14:paraId="0F88AD7E" w14:textId="77777777" w:rsidR="00264D17" w:rsidRPr="00722BD0" w:rsidRDefault="00264D17" w:rsidP="001A7A6F">
      <w:pPr>
        <w:pStyle w:val="ListParagraph"/>
        <w:numPr>
          <w:ilvl w:val="0"/>
          <w:numId w:val="65"/>
        </w:numPr>
        <w:spacing w:after="0" w:line="360" w:lineRule="auto"/>
        <w:jc w:val="both"/>
        <w:rPr>
          <w:del w:id="1213" w:author="Revised" w:date="2022-08-19T10:45:00Z"/>
          <w:rFonts w:eastAsia="Times New Roman" w:cstheme="minorHAnsi"/>
          <w:color w:val="000000" w:themeColor="text1"/>
          <w:sz w:val="24"/>
          <w:szCs w:val="24"/>
        </w:rPr>
      </w:pPr>
      <w:del w:id="1214" w:author="Revised" w:date="2022-08-19T10:45:00Z">
        <w:r w:rsidRPr="00722BD0">
          <w:rPr>
            <w:rFonts w:eastAsia="Times New Roman" w:cstheme="minorHAnsi"/>
            <w:color w:val="000000" w:themeColor="text1"/>
            <w:sz w:val="24"/>
            <w:szCs w:val="24"/>
          </w:rPr>
          <w:delText>Dissemination of information regarding project output by organizing a workshop;</w:delText>
        </w:r>
      </w:del>
    </w:p>
    <w:p w14:paraId="097481A9" w14:textId="77777777" w:rsidR="00465BC2" w:rsidRPr="00722BD0" w:rsidRDefault="00264D17" w:rsidP="001A7A6F">
      <w:pPr>
        <w:pStyle w:val="ListParagraph"/>
        <w:numPr>
          <w:ilvl w:val="0"/>
          <w:numId w:val="65"/>
        </w:numPr>
        <w:spacing w:after="0" w:line="360" w:lineRule="auto"/>
        <w:jc w:val="both"/>
        <w:rPr>
          <w:del w:id="1215" w:author="Revised" w:date="2022-08-19T10:45:00Z"/>
          <w:rFonts w:eastAsia="Times New Roman" w:cstheme="minorHAnsi"/>
          <w:color w:val="000000" w:themeColor="text1"/>
          <w:sz w:val="24"/>
          <w:szCs w:val="24"/>
        </w:rPr>
      </w:pPr>
      <w:del w:id="1216" w:author="Revised" w:date="2022-08-19T10:45:00Z">
        <w:r w:rsidRPr="00722BD0">
          <w:rPr>
            <w:rFonts w:eastAsia="Times New Roman" w:cstheme="minorHAnsi"/>
            <w:color w:val="000000" w:themeColor="text1"/>
            <w:sz w:val="24"/>
            <w:szCs w:val="24"/>
          </w:rPr>
          <w:delText>Capacity building of village and tribal people to use the developed pro</w:delText>
        </w:r>
        <w:r w:rsidR="00012E11">
          <w:rPr>
            <w:rFonts w:eastAsia="Times New Roman" w:cstheme="minorHAnsi"/>
            <w:color w:val="000000" w:themeColor="text1"/>
            <w:sz w:val="24"/>
            <w:szCs w:val="24"/>
          </w:rPr>
          <w:delText>totypes with the help of start-u</w:delText>
        </w:r>
        <w:r w:rsidRPr="00722BD0">
          <w:rPr>
            <w:rFonts w:eastAsia="Times New Roman" w:cstheme="minorHAnsi"/>
            <w:color w:val="000000" w:themeColor="text1"/>
            <w:sz w:val="24"/>
            <w:szCs w:val="24"/>
          </w:rPr>
          <w:delText>ps and NGO</w:delText>
        </w:r>
        <w:r w:rsidR="00465BC2" w:rsidRPr="00722BD0">
          <w:rPr>
            <w:rFonts w:eastAsia="Times New Roman" w:cstheme="minorHAnsi"/>
            <w:color w:val="000000" w:themeColor="text1"/>
            <w:sz w:val="24"/>
            <w:szCs w:val="24"/>
          </w:rPr>
          <w:delText xml:space="preserve">. </w:delText>
        </w:r>
      </w:del>
    </w:p>
    <w:p w14:paraId="559EDD6D" w14:textId="77777777" w:rsidR="008B5E49" w:rsidRPr="00DF5E3A" w:rsidRDefault="00264D17" w:rsidP="00891ED1">
      <w:pPr>
        <w:pStyle w:val="ListParagraph"/>
        <w:numPr>
          <w:ilvl w:val="0"/>
          <w:numId w:val="65"/>
        </w:numPr>
        <w:spacing w:after="0" w:line="360" w:lineRule="auto"/>
        <w:jc w:val="both"/>
        <w:rPr>
          <w:del w:id="1217" w:author="Revised" w:date="2022-08-19T10:45:00Z"/>
          <w:color w:val="000000" w:themeColor="text1"/>
          <w:sz w:val="24"/>
          <w:szCs w:val="24"/>
        </w:rPr>
      </w:pPr>
      <w:del w:id="1218" w:author="Revised" w:date="2022-08-19T10:45:00Z">
        <w:r w:rsidRPr="00722BD0">
          <w:rPr>
            <w:rFonts w:eastAsia="Times New Roman" w:cstheme="minorHAnsi"/>
            <w:color w:val="000000" w:themeColor="text1"/>
            <w:sz w:val="24"/>
            <w:szCs w:val="24"/>
          </w:rPr>
          <w:delText>Preparation of final report and presentation.</w:delText>
        </w:r>
      </w:del>
    </w:p>
    <w:p w14:paraId="4AA17ECE" w14:textId="77777777" w:rsidR="00DF5E3A" w:rsidRPr="00722BD0" w:rsidRDefault="00DF5E3A" w:rsidP="00D41953">
      <w:pPr>
        <w:pStyle w:val="Heading3"/>
        <w:spacing w:line="360" w:lineRule="auto"/>
        <w:rPr>
          <w:del w:id="1219" w:author="Revised" w:date="2022-08-19T10:45:00Z"/>
          <w:color w:val="000000" w:themeColor="text1"/>
        </w:rPr>
      </w:pPr>
    </w:p>
    <w:p w14:paraId="308A875E" w14:textId="77777777" w:rsidR="005F10FE" w:rsidRPr="00D41953" w:rsidRDefault="006745BB" w:rsidP="008537DF">
      <w:pPr>
        <w:pStyle w:val="Heading3"/>
        <w:spacing w:line="360" w:lineRule="auto"/>
        <w:rPr>
          <w:del w:id="1220" w:author="Revised" w:date="2022-08-19T10:45:00Z"/>
          <w:sz w:val="26"/>
        </w:rPr>
      </w:pPr>
      <w:bookmarkStart w:id="1221" w:name="_Toc66956623"/>
      <w:del w:id="1222" w:author="Revised" w:date="2022-08-19T10:45:00Z">
        <w:r w:rsidRPr="00D41953">
          <w:rPr>
            <w:sz w:val="26"/>
          </w:rPr>
          <w:delText>4</w:delText>
        </w:r>
        <w:r w:rsidR="00270985" w:rsidRPr="00D41953">
          <w:rPr>
            <w:sz w:val="26"/>
          </w:rPr>
          <w:delText>.2.</w:delText>
        </w:r>
        <w:r w:rsidR="00ED7681" w:rsidRPr="00D41953">
          <w:rPr>
            <w:sz w:val="26"/>
          </w:rPr>
          <w:delText>7</w:delText>
        </w:r>
        <w:r w:rsidR="00270985" w:rsidRPr="00D41953">
          <w:rPr>
            <w:sz w:val="26"/>
          </w:rPr>
          <w:delText xml:space="preserve"> </w:delText>
        </w:r>
        <w:r w:rsidR="005F10FE" w:rsidRPr="00D41953">
          <w:rPr>
            <w:sz w:val="26"/>
          </w:rPr>
          <w:delText xml:space="preserve">Work Package </w:delText>
        </w:r>
        <w:r w:rsidR="00ED7681" w:rsidRPr="00D41953">
          <w:rPr>
            <w:sz w:val="26"/>
          </w:rPr>
          <w:delText>7</w:delText>
        </w:r>
        <w:r w:rsidR="005F10FE" w:rsidRPr="00D41953">
          <w:rPr>
            <w:sz w:val="26"/>
          </w:rPr>
          <w:delText xml:space="preserve">: </w:delText>
        </w:r>
        <w:r w:rsidR="00270985" w:rsidRPr="00D41953">
          <w:rPr>
            <w:sz w:val="26"/>
          </w:rPr>
          <w:delText>3D</w:delText>
        </w:r>
        <w:r w:rsidR="00F90ABC" w:rsidRPr="00D41953">
          <w:rPr>
            <w:sz w:val="26"/>
          </w:rPr>
          <w:delText xml:space="preserve"> Information Data</w:delText>
        </w:r>
        <w:r w:rsidR="00270985" w:rsidRPr="00D41953">
          <w:rPr>
            <w:sz w:val="26"/>
          </w:rPr>
          <w:delText xml:space="preserve"> </w:delText>
        </w:r>
        <w:r w:rsidR="00F90ABC" w:rsidRPr="00D41953">
          <w:rPr>
            <w:sz w:val="26"/>
          </w:rPr>
          <w:delText>R</w:delText>
        </w:r>
        <w:r w:rsidR="00270985" w:rsidRPr="00D41953">
          <w:rPr>
            <w:sz w:val="26"/>
          </w:rPr>
          <w:delText>outing in UAV in case of 5G Beyond</w:delText>
        </w:r>
        <w:bookmarkEnd w:id="1221"/>
        <w:r w:rsidR="00270985" w:rsidRPr="00D41953">
          <w:rPr>
            <w:sz w:val="26"/>
          </w:rPr>
          <w:delText xml:space="preserve"> </w:delText>
        </w:r>
      </w:del>
    </w:p>
    <w:p w14:paraId="4D77F584" w14:textId="77777777" w:rsidR="00270985" w:rsidRPr="00722BD0" w:rsidRDefault="00270985" w:rsidP="00F56252">
      <w:pPr>
        <w:spacing w:line="360" w:lineRule="auto"/>
        <w:ind w:firstLine="284"/>
        <w:jc w:val="both"/>
        <w:rPr>
          <w:del w:id="1223" w:author="Revised" w:date="2022-08-19T10:45:00Z"/>
          <w:rFonts w:cstheme="minorHAnsi"/>
          <w:color w:val="000000" w:themeColor="text1"/>
          <w:sz w:val="24"/>
          <w:szCs w:val="24"/>
        </w:rPr>
      </w:pPr>
      <w:del w:id="1224" w:author="Revised" w:date="2022-08-19T10:45:00Z">
        <w:r w:rsidRPr="00722BD0">
          <w:rPr>
            <w:rFonts w:cstheme="minorHAnsi"/>
            <w:color w:val="000000" w:themeColor="text1"/>
            <w:sz w:val="24"/>
            <w:szCs w:val="24"/>
          </w:rPr>
          <w:delText>Year 1 -- Identify targets and requirements of UAV routing</w:delText>
        </w:r>
      </w:del>
    </w:p>
    <w:p w14:paraId="0E12B707" w14:textId="77777777" w:rsidR="00270985" w:rsidRPr="00722BD0" w:rsidRDefault="00270985" w:rsidP="000D5BB2">
      <w:pPr>
        <w:pStyle w:val="ListParagraph"/>
        <w:numPr>
          <w:ilvl w:val="0"/>
          <w:numId w:val="58"/>
        </w:numPr>
        <w:spacing w:line="360" w:lineRule="auto"/>
        <w:jc w:val="both"/>
        <w:rPr>
          <w:del w:id="1225" w:author="Revised" w:date="2022-08-19T10:45:00Z"/>
          <w:rFonts w:cstheme="minorHAnsi"/>
          <w:color w:val="000000" w:themeColor="text1"/>
          <w:sz w:val="24"/>
          <w:szCs w:val="24"/>
        </w:rPr>
      </w:pPr>
      <w:del w:id="1226" w:author="Revised" w:date="2022-08-19T10:45:00Z">
        <w:r w:rsidRPr="00722BD0">
          <w:rPr>
            <w:rFonts w:cstheme="minorHAnsi"/>
            <w:color w:val="000000" w:themeColor="text1"/>
            <w:sz w:val="24"/>
            <w:szCs w:val="24"/>
          </w:rPr>
          <w:delText>Identify targets and requirements of UAV routing</w:delText>
        </w:r>
      </w:del>
    </w:p>
    <w:p w14:paraId="7F04347F" w14:textId="77777777" w:rsidR="00270985" w:rsidRPr="00722BD0" w:rsidRDefault="00270985" w:rsidP="000D5BB2">
      <w:pPr>
        <w:pStyle w:val="ListParagraph"/>
        <w:numPr>
          <w:ilvl w:val="0"/>
          <w:numId w:val="58"/>
        </w:numPr>
        <w:spacing w:line="360" w:lineRule="auto"/>
        <w:jc w:val="both"/>
        <w:rPr>
          <w:del w:id="1227" w:author="Revised" w:date="2022-08-19T10:45:00Z"/>
          <w:rFonts w:cstheme="minorHAnsi"/>
          <w:color w:val="000000" w:themeColor="text1"/>
          <w:sz w:val="24"/>
          <w:szCs w:val="24"/>
        </w:rPr>
      </w:pPr>
      <w:del w:id="1228" w:author="Revised" w:date="2022-08-19T10:45:00Z">
        <w:r w:rsidRPr="00722BD0">
          <w:rPr>
            <w:rFonts w:cstheme="minorHAnsi"/>
            <w:color w:val="000000" w:themeColor="text1"/>
            <w:sz w:val="24"/>
            <w:szCs w:val="24"/>
          </w:rPr>
          <w:delText>Detailed study of the UAV routing requirements</w:delText>
        </w:r>
      </w:del>
    </w:p>
    <w:p w14:paraId="5F5EEBBD" w14:textId="77777777" w:rsidR="00270985" w:rsidRPr="00722BD0" w:rsidRDefault="00270985" w:rsidP="000D5BB2">
      <w:pPr>
        <w:pStyle w:val="ListParagraph"/>
        <w:numPr>
          <w:ilvl w:val="0"/>
          <w:numId w:val="58"/>
        </w:numPr>
        <w:spacing w:line="360" w:lineRule="auto"/>
        <w:jc w:val="both"/>
        <w:rPr>
          <w:del w:id="1229" w:author="Revised" w:date="2022-08-19T10:45:00Z"/>
          <w:rFonts w:cstheme="minorHAnsi"/>
          <w:color w:val="000000" w:themeColor="text1"/>
          <w:sz w:val="24"/>
          <w:szCs w:val="24"/>
        </w:rPr>
      </w:pPr>
      <w:del w:id="1230" w:author="Revised" w:date="2022-08-19T10:45:00Z">
        <w:r w:rsidRPr="00722BD0">
          <w:rPr>
            <w:rFonts w:cstheme="minorHAnsi"/>
            <w:color w:val="000000" w:themeColor="text1"/>
            <w:sz w:val="24"/>
            <w:szCs w:val="24"/>
          </w:rPr>
          <w:delText>Feasibility check of the existing routing protocol for the 3D UAV environment</w:delText>
        </w:r>
      </w:del>
    </w:p>
    <w:p w14:paraId="57869863" w14:textId="77777777" w:rsidR="00270985" w:rsidRPr="00722BD0" w:rsidRDefault="00270985" w:rsidP="000D5BB2">
      <w:pPr>
        <w:pStyle w:val="ListParagraph"/>
        <w:numPr>
          <w:ilvl w:val="0"/>
          <w:numId w:val="58"/>
        </w:numPr>
        <w:spacing w:line="360" w:lineRule="auto"/>
        <w:jc w:val="both"/>
        <w:rPr>
          <w:del w:id="1231" w:author="Revised" w:date="2022-08-19T10:45:00Z"/>
          <w:rFonts w:cstheme="minorHAnsi"/>
          <w:color w:val="000000" w:themeColor="text1"/>
          <w:sz w:val="24"/>
          <w:szCs w:val="24"/>
        </w:rPr>
      </w:pPr>
      <w:del w:id="1232" w:author="Revised" w:date="2022-08-19T10:45:00Z">
        <w:r w:rsidRPr="00722BD0">
          <w:rPr>
            <w:rFonts w:cstheme="minorHAnsi"/>
            <w:color w:val="000000" w:themeColor="text1"/>
            <w:sz w:val="24"/>
            <w:szCs w:val="24"/>
          </w:rPr>
          <w:delText xml:space="preserve">Identify the opportunities/ open research areas </w:delText>
        </w:r>
      </w:del>
    </w:p>
    <w:p w14:paraId="6190E8ED" w14:textId="77777777" w:rsidR="00270985" w:rsidRPr="00722BD0" w:rsidRDefault="00270985" w:rsidP="000D5BB2">
      <w:pPr>
        <w:pStyle w:val="ListParagraph"/>
        <w:numPr>
          <w:ilvl w:val="0"/>
          <w:numId w:val="58"/>
        </w:numPr>
        <w:spacing w:line="360" w:lineRule="auto"/>
        <w:jc w:val="both"/>
        <w:rPr>
          <w:del w:id="1233" w:author="Revised" w:date="2022-08-19T10:45:00Z"/>
          <w:rFonts w:cstheme="minorHAnsi"/>
          <w:color w:val="000000" w:themeColor="text1"/>
          <w:sz w:val="24"/>
          <w:szCs w:val="24"/>
        </w:rPr>
      </w:pPr>
      <w:del w:id="1234" w:author="Revised" w:date="2022-08-19T10:45:00Z">
        <w:r w:rsidRPr="00722BD0">
          <w:rPr>
            <w:rFonts w:cstheme="minorHAnsi"/>
            <w:color w:val="000000" w:themeColor="text1"/>
            <w:sz w:val="24"/>
            <w:szCs w:val="24"/>
          </w:rPr>
          <w:delText>Document the findings to be published</w:delText>
        </w:r>
        <w:r w:rsidR="00465BC2" w:rsidRPr="00722BD0">
          <w:rPr>
            <w:rFonts w:cstheme="minorHAnsi"/>
            <w:color w:val="000000" w:themeColor="text1"/>
            <w:sz w:val="24"/>
            <w:szCs w:val="24"/>
          </w:rPr>
          <w:delText>/patent</w:delText>
        </w:r>
      </w:del>
    </w:p>
    <w:p w14:paraId="0F44B992" w14:textId="77777777" w:rsidR="00270985" w:rsidRPr="00722BD0" w:rsidRDefault="00270985" w:rsidP="00F56252">
      <w:pPr>
        <w:spacing w:line="360" w:lineRule="auto"/>
        <w:ind w:firstLine="284"/>
        <w:jc w:val="both"/>
        <w:rPr>
          <w:del w:id="1235" w:author="Revised" w:date="2022-08-19T10:45:00Z"/>
          <w:rFonts w:cstheme="minorHAnsi"/>
          <w:color w:val="000000" w:themeColor="text1"/>
          <w:sz w:val="24"/>
          <w:szCs w:val="24"/>
        </w:rPr>
      </w:pPr>
      <w:del w:id="1236" w:author="Revised" w:date="2022-08-19T10:45:00Z">
        <w:r w:rsidRPr="00722BD0">
          <w:rPr>
            <w:rFonts w:cstheme="minorHAnsi"/>
            <w:color w:val="000000" w:themeColor="text1"/>
            <w:sz w:val="24"/>
            <w:szCs w:val="24"/>
          </w:rPr>
          <w:delText>Year 2 and 3 – Use case study</w:delText>
        </w:r>
      </w:del>
    </w:p>
    <w:p w14:paraId="5A8FD7FA" w14:textId="77777777" w:rsidR="00270985" w:rsidRPr="00722BD0" w:rsidRDefault="00270985" w:rsidP="000D5BB2">
      <w:pPr>
        <w:pStyle w:val="ListParagraph"/>
        <w:numPr>
          <w:ilvl w:val="0"/>
          <w:numId w:val="59"/>
        </w:numPr>
        <w:spacing w:line="360" w:lineRule="auto"/>
        <w:jc w:val="both"/>
        <w:rPr>
          <w:del w:id="1237" w:author="Revised" w:date="2022-08-19T10:45:00Z"/>
          <w:rFonts w:cstheme="minorHAnsi"/>
          <w:color w:val="000000" w:themeColor="text1"/>
          <w:sz w:val="24"/>
          <w:szCs w:val="24"/>
        </w:rPr>
      </w:pPr>
      <w:del w:id="1238" w:author="Revised" w:date="2022-08-19T10:45:00Z">
        <w:r w:rsidRPr="00722BD0">
          <w:rPr>
            <w:rFonts w:cstheme="minorHAnsi"/>
            <w:color w:val="000000" w:themeColor="text1"/>
            <w:sz w:val="24"/>
            <w:szCs w:val="24"/>
          </w:rPr>
          <w:delText>Investigate routing algorithm for cellular enabled multiple UAVs communicating with each other and with the cellular network for a disaster surveillance application</w:delText>
        </w:r>
      </w:del>
    </w:p>
    <w:p w14:paraId="5B5D65AA" w14:textId="77777777" w:rsidR="00270985" w:rsidRPr="00722BD0" w:rsidRDefault="00270985" w:rsidP="000D5BB2">
      <w:pPr>
        <w:pStyle w:val="ListParagraph"/>
        <w:numPr>
          <w:ilvl w:val="0"/>
          <w:numId w:val="59"/>
        </w:numPr>
        <w:spacing w:line="360" w:lineRule="auto"/>
        <w:jc w:val="both"/>
        <w:rPr>
          <w:del w:id="1239" w:author="Revised" w:date="2022-08-19T10:45:00Z"/>
          <w:rFonts w:cstheme="minorHAnsi"/>
          <w:color w:val="000000" w:themeColor="text1"/>
          <w:sz w:val="24"/>
          <w:szCs w:val="24"/>
        </w:rPr>
      </w:pPr>
      <w:del w:id="1240" w:author="Revised" w:date="2022-08-19T10:45:00Z">
        <w:r w:rsidRPr="00722BD0">
          <w:rPr>
            <w:rFonts w:cstheme="minorHAnsi"/>
            <w:color w:val="000000" w:themeColor="text1"/>
            <w:sz w:val="24"/>
            <w:szCs w:val="24"/>
          </w:rPr>
          <w:delText>Incorporate automatic network self-healing in the proposed routing algorithm by leveraging the concepts of machine learning /reinforcement learning.</w:delText>
        </w:r>
      </w:del>
    </w:p>
    <w:p w14:paraId="29120E6A" w14:textId="77777777" w:rsidR="00270985" w:rsidRPr="00722BD0" w:rsidRDefault="00270985" w:rsidP="000D5BB2">
      <w:pPr>
        <w:pStyle w:val="ListParagraph"/>
        <w:numPr>
          <w:ilvl w:val="0"/>
          <w:numId w:val="59"/>
        </w:numPr>
        <w:spacing w:line="360" w:lineRule="auto"/>
        <w:jc w:val="both"/>
        <w:rPr>
          <w:del w:id="1241" w:author="Revised" w:date="2022-08-19T10:45:00Z"/>
          <w:rFonts w:cstheme="minorHAnsi"/>
          <w:color w:val="000000" w:themeColor="text1"/>
          <w:sz w:val="24"/>
          <w:szCs w:val="24"/>
        </w:rPr>
      </w:pPr>
      <w:del w:id="1242" w:author="Revised" w:date="2022-08-19T10:45:00Z">
        <w:r w:rsidRPr="00722BD0">
          <w:rPr>
            <w:rFonts w:cstheme="minorHAnsi"/>
            <w:color w:val="000000" w:themeColor="text1"/>
            <w:sz w:val="24"/>
            <w:szCs w:val="24"/>
          </w:rPr>
          <w:delText>Document the findings to be published</w:delText>
        </w:r>
        <w:r w:rsidR="00465BC2" w:rsidRPr="00722BD0">
          <w:rPr>
            <w:rFonts w:cstheme="minorHAnsi"/>
            <w:color w:val="000000" w:themeColor="text1"/>
            <w:sz w:val="24"/>
            <w:szCs w:val="24"/>
          </w:rPr>
          <w:delText>/patent</w:delText>
        </w:r>
      </w:del>
    </w:p>
    <w:p w14:paraId="34BFC250" w14:textId="77777777" w:rsidR="00270985" w:rsidRPr="00722BD0" w:rsidRDefault="00270985" w:rsidP="00F56252">
      <w:pPr>
        <w:spacing w:line="360" w:lineRule="auto"/>
        <w:ind w:firstLine="284"/>
        <w:jc w:val="both"/>
        <w:rPr>
          <w:del w:id="1243" w:author="Revised" w:date="2022-08-19T10:45:00Z"/>
          <w:rFonts w:cstheme="minorHAnsi"/>
          <w:color w:val="000000" w:themeColor="text1"/>
          <w:sz w:val="24"/>
          <w:szCs w:val="24"/>
        </w:rPr>
      </w:pPr>
      <w:del w:id="1244" w:author="Revised" w:date="2022-08-19T10:45:00Z">
        <w:r w:rsidRPr="00722BD0">
          <w:rPr>
            <w:rFonts w:cstheme="minorHAnsi"/>
            <w:color w:val="000000" w:themeColor="text1"/>
            <w:sz w:val="24"/>
            <w:szCs w:val="24"/>
          </w:rPr>
          <w:delText>Year 4 and 5 -- Data centric UAV routing – unified cross layered design</w:delText>
        </w:r>
      </w:del>
    </w:p>
    <w:p w14:paraId="3B8E4DAE" w14:textId="77777777" w:rsidR="00270985" w:rsidRPr="00722BD0" w:rsidRDefault="00270985" w:rsidP="000D5BB2">
      <w:pPr>
        <w:pStyle w:val="ListParagraph"/>
        <w:numPr>
          <w:ilvl w:val="0"/>
          <w:numId w:val="60"/>
        </w:numPr>
        <w:spacing w:line="360" w:lineRule="auto"/>
        <w:jc w:val="both"/>
        <w:rPr>
          <w:del w:id="1245" w:author="Revised" w:date="2022-08-19T10:45:00Z"/>
          <w:rFonts w:cstheme="minorHAnsi"/>
          <w:color w:val="000000" w:themeColor="text1"/>
          <w:sz w:val="24"/>
          <w:szCs w:val="24"/>
        </w:rPr>
      </w:pPr>
      <w:del w:id="1246" w:author="Revised" w:date="2022-08-19T10:45:00Z">
        <w:r w:rsidRPr="00722BD0">
          <w:rPr>
            <w:rFonts w:cstheme="minorHAnsi"/>
            <w:color w:val="000000" w:themeColor="text1"/>
            <w:sz w:val="24"/>
            <w:szCs w:val="24"/>
          </w:rPr>
          <w:delText>Detailed study of data centric UAV communication</w:delText>
        </w:r>
      </w:del>
    </w:p>
    <w:p w14:paraId="5D46E526" w14:textId="77777777" w:rsidR="00270985" w:rsidRPr="00722BD0" w:rsidRDefault="00270985" w:rsidP="000D5BB2">
      <w:pPr>
        <w:pStyle w:val="ListParagraph"/>
        <w:numPr>
          <w:ilvl w:val="0"/>
          <w:numId w:val="60"/>
        </w:numPr>
        <w:spacing w:line="360" w:lineRule="auto"/>
        <w:jc w:val="both"/>
        <w:rPr>
          <w:del w:id="1247" w:author="Revised" w:date="2022-08-19T10:45:00Z"/>
          <w:rFonts w:cstheme="minorHAnsi"/>
          <w:color w:val="000000" w:themeColor="text1"/>
          <w:sz w:val="24"/>
          <w:szCs w:val="24"/>
        </w:rPr>
      </w:pPr>
      <w:del w:id="1248" w:author="Revised" w:date="2022-08-19T10:45:00Z">
        <w:r w:rsidRPr="00722BD0">
          <w:rPr>
            <w:rFonts w:cstheme="minorHAnsi"/>
            <w:color w:val="000000" w:themeColor="text1"/>
            <w:sz w:val="24"/>
            <w:szCs w:val="24"/>
          </w:rPr>
          <w:delText>Propose data centric UAV routing protocols with unified cross layer design to support UAV applications like UAV’s surveillance mission, etc.</w:delText>
        </w:r>
      </w:del>
    </w:p>
    <w:p w14:paraId="03D1D3F3" w14:textId="77777777" w:rsidR="00270985" w:rsidRPr="00722BD0" w:rsidRDefault="00270985" w:rsidP="000D5BB2">
      <w:pPr>
        <w:pStyle w:val="ListParagraph"/>
        <w:numPr>
          <w:ilvl w:val="0"/>
          <w:numId w:val="60"/>
        </w:numPr>
        <w:spacing w:line="360" w:lineRule="auto"/>
        <w:jc w:val="both"/>
        <w:rPr>
          <w:del w:id="1249" w:author="Revised" w:date="2022-08-19T10:45:00Z"/>
          <w:rFonts w:cstheme="minorHAnsi"/>
          <w:color w:val="000000" w:themeColor="text1"/>
          <w:sz w:val="24"/>
          <w:szCs w:val="24"/>
        </w:rPr>
      </w:pPr>
      <w:del w:id="1250" w:author="Revised" w:date="2022-08-19T10:45:00Z">
        <w:r w:rsidRPr="00722BD0">
          <w:rPr>
            <w:rFonts w:cstheme="minorHAnsi"/>
            <w:color w:val="000000" w:themeColor="text1"/>
            <w:sz w:val="24"/>
            <w:szCs w:val="24"/>
          </w:rPr>
          <w:delText>Document the findings to be published</w:delText>
        </w:r>
      </w:del>
    </w:p>
    <w:p w14:paraId="23BCCF65" w14:textId="77777777" w:rsidR="005F10FE" w:rsidRPr="00D41953" w:rsidRDefault="006745BB" w:rsidP="009E6AF4">
      <w:pPr>
        <w:pStyle w:val="Heading3"/>
        <w:spacing w:line="360" w:lineRule="auto"/>
        <w:rPr>
          <w:del w:id="1251" w:author="Revised" w:date="2022-08-19T10:45:00Z"/>
          <w:sz w:val="26"/>
        </w:rPr>
      </w:pPr>
      <w:bookmarkStart w:id="1252" w:name="_Toc66956624"/>
      <w:del w:id="1253" w:author="Revised" w:date="2022-08-19T10:45:00Z">
        <w:r w:rsidRPr="00D41953">
          <w:rPr>
            <w:sz w:val="26"/>
          </w:rPr>
          <w:delText>4</w:delText>
        </w:r>
        <w:r w:rsidR="00CE67A0" w:rsidRPr="00D41953">
          <w:rPr>
            <w:sz w:val="26"/>
          </w:rPr>
          <w:delText>.2.</w:delText>
        </w:r>
        <w:r w:rsidR="00ED7681" w:rsidRPr="00D41953">
          <w:rPr>
            <w:sz w:val="26"/>
          </w:rPr>
          <w:delText>8</w:delText>
        </w:r>
        <w:r w:rsidR="00CE67A0" w:rsidRPr="00D41953">
          <w:rPr>
            <w:sz w:val="26"/>
          </w:rPr>
          <w:delText xml:space="preserve"> </w:delText>
        </w:r>
        <w:r w:rsidR="005F10FE" w:rsidRPr="00D41953">
          <w:rPr>
            <w:sz w:val="26"/>
          </w:rPr>
          <w:delText xml:space="preserve">Work Package </w:delText>
        </w:r>
        <w:r w:rsidR="00ED7681" w:rsidRPr="00D41953">
          <w:rPr>
            <w:sz w:val="26"/>
          </w:rPr>
          <w:delText>8</w:delText>
        </w:r>
        <w:r w:rsidR="005F10FE" w:rsidRPr="00D41953">
          <w:rPr>
            <w:sz w:val="26"/>
          </w:rPr>
          <w:delText>:</w:delText>
        </w:r>
        <w:r w:rsidR="00CE67A0" w:rsidRPr="00D41953">
          <w:rPr>
            <w:sz w:val="26"/>
          </w:rPr>
          <w:delText xml:space="preserve"> Radar for UAV </w:delText>
        </w:r>
        <w:r w:rsidR="00690812" w:rsidRPr="00D41953">
          <w:rPr>
            <w:sz w:val="26"/>
          </w:rPr>
          <w:delText>Detection/</w:delText>
        </w:r>
        <w:r w:rsidR="00CE67A0" w:rsidRPr="00D41953">
          <w:rPr>
            <w:sz w:val="26"/>
          </w:rPr>
          <w:delText>Accident avoidance</w:delText>
        </w:r>
        <w:bookmarkEnd w:id="1252"/>
      </w:del>
    </w:p>
    <w:p w14:paraId="1D6D1F6C" w14:textId="77777777" w:rsidR="0029650E" w:rsidRPr="00722BD0" w:rsidRDefault="0029650E" w:rsidP="00F56252">
      <w:pPr>
        <w:spacing w:line="360" w:lineRule="auto"/>
        <w:ind w:firstLine="284"/>
        <w:jc w:val="both"/>
        <w:rPr>
          <w:del w:id="1254" w:author="Revised" w:date="2022-08-19T10:45:00Z"/>
          <w:rFonts w:cstheme="minorHAnsi"/>
          <w:color w:val="000000" w:themeColor="text1"/>
          <w:sz w:val="24"/>
          <w:szCs w:val="24"/>
        </w:rPr>
      </w:pPr>
      <w:del w:id="1255" w:author="Revised" w:date="2022-08-19T10:45:00Z">
        <w:r w:rsidRPr="00722BD0">
          <w:rPr>
            <w:rFonts w:cstheme="minorHAnsi"/>
            <w:color w:val="000000" w:themeColor="text1"/>
            <w:sz w:val="24"/>
            <w:szCs w:val="24"/>
          </w:rPr>
          <w:delText>Development of Radar for UAV network topology identification and collision avoidance.</w:delText>
        </w:r>
      </w:del>
    </w:p>
    <w:p w14:paraId="7E5B41E1" w14:textId="77777777" w:rsidR="0029650E" w:rsidRPr="00722BD0" w:rsidRDefault="00067B4B" w:rsidP="00F56252">
      <w:pPr>
        <w:spacing w:line="360" w:lineRule="auto"/>
        <w:ind w:firstLine="360"/>
        <w:jc w:val="both"/>
        <w:rPr>
          <w:del w:id="1256" w:author="Revised" w:date="2022-08-19T10:45:00Z"/>
          <w:rFonts w:cstheme="minorHAnsi"/>
          <w:color w:val="000000" w:themeColor="text1"/>
          <w:sz w:val="24"/>
          <w:szCs w:val="24"/>
        </w:rPr>
      </w:pPr>
      <w:del w:id="1257" w:author="Revised" w:date="2022-08-19T10:45:00Z">
        <w:r w:rsidRPr="00722BD0">
          <w:rPr>
            <w:rFonts w:cstheme="minorHAnsi"/>
            <w:color w:val="000000" w:themeColor="text1"/>
            <w:sz w:val="24"/>
            <w:szCs w:val="24"/>
          </w:rPr>
          <w:delText>Year 1 and 2:</w:delText>
        </w:r>
      </w:del>
    </w:p>
    <w:p w14:paraId="0DFB582A" w14:textId="77777777" w:rsidR="0029650E" w:rsidRPr="00722BD0" w:rsidRDefault="0029650E" w:rsidP="000D5BB2">
      <w:pPr>
        <w:numPr>
          <w:ilvl w:val="0"/>
          <w:numId w:val="61"/>
        </w:numPr>
        <w:spacing w:line="360" w:lineRule="auto"/>
        <w:jc w:val="both"/>
        <w:rPr>
          <w:del w:id="1258" w:author="Revised" w:date="2022-08-19T10:45:00Z"/>
          <w:rFonts w:cstheme="minorHAnsi"/>
          <w:color w:val="000000" w:themeColor="text1"/>
          <w:sz w:val="24"/>
          <w:szCs w:val="24"/>
        </w:rPr>
      </w:pPr>
      <w:del w:id="1259" w:author="Revised" w:date="2022-08-19T10:45:00Z">
        <w:r w:rsidRPr="00722BD0">
          <w:rPr>
            <w:rFonts w:cstheme="minorHAnsi"/>
            <w:color w:val="000000" w:themeColor="text1"/>
            <w:sz w:val="24"/>
            <w:szCs w:val="24"/>
          </w:rPr>
          <w:delText>Development of Radar for detection of as many targets present in the field of view along with their 3D positions</w:delText>
        </w:r>
      </w:del>
    </w:p>
    <w:p w14:paraId="7E720DCF" w14:textId="77777777" w:rsidR="0029650E" w:rsidRPr="00722BD0" w:rsidRDefault="0029650E" w:rsidP="000D5BB2">
      <w:pPr>
        <w:numPr>
          <w:ilvl w:val="0"/>
          <w:numId w:val="61"/>
        </w:numPr>
        <w:spacing w:line="360" w:lineRule="auto"/>
        <w:jc w:val="both"/>
        <w:rPr>
          <w:del w:id="1260" w:author="Revised" w:date="2022-08-19T10:45:00Z"/>
          <w:rFonts w:cstheme="minorHAnsi"/>
          <w:color w:val="000000" w:themeColor="text1"/>
          <w:sz w:val="24"/>
          <w:szCs w:val="24"/>
        </w:rPr>
      </w:pPr>
      <w:del w:id="1261" w:author="Revised" w:date="2022-08-19T10:45:00Z">
        <w:r w:rsidRPr="00722BD0">
          <w:rPr>
            <w:rFonts w:cstheme="minorHAnsi"/>
            <w:color w:val="000000" w:themeColor="text1"/>
            <w:sz w:val="24"/>
            <w:szCs w:val="24"/>
          </w:rPr>
          <w:delText>Classification of targets as UAV and other objects</w:delText>
        </w:r>
      </w:del>
    </w:p>
    <w:p w14:paraId="7888B422" w14:textId="77777777" w:rsidR="0029650E" w:rsidRPr="00722BD0" w:rsidRDefault="0029650E" w:rsidP="000D5BB2">
      <w:pPr>
        <w:numPr>
          <w:ilvl w:val="0"/>
          <w:numId w:val="61"/>
        </w:numPr>
        <w:spacing w:line="360" w:lineRule="auto"/>
        <w:jc w:val="both"/>
        <w:rPr>
          <w:del w:id="1262" w:author="Revised" w:date="2022-08-19T10:45:00Z"/>
          <w:rFonts w:cstheme="minorHAnsi"/>
          <w:color w:val="000000" w:themeColor="text1"/>
          <w:sz w:val="24"/>
          <w:szCs w:val="24"/>
        </w:rPr>
      </w:pPr>
      <w:del w:id="1263" w:author="Revised" w:date="2022-08-19T10:45:00Z">
        <w:r w:rsidRPr="00722BD0">
          <w:rPr>
            <w:rFonts w:cstheme="minorHAnsi"/>
            <w:color w:val="000000" w:themeColor="text1"/>
            <w:sz w:val="24"/>
            <w:szCs w:val="24"/>
          </w:rPr>
          <w:delText>Track the path traced by UAVs in the network. Identify the UAV network topology and its evolution</w:delText>
        </w:r>
      </w:del>
    </w:p>
    <w:p w14:paraId="2F7378F5" w14:textId="77777777" w:rsidR="0029650E" w:rsidRPr="00722BD0" w:rsidRDefault="0029650E" w:rsidP="000D5BB2">
      <w:pPr>
        <w:numPr>
          <w:ilvl w:val="0"/>
          <w:numId w:val="61"/>
        </w:numPr>
        <w:spacing w:line="360" w:lineRule="auto"/>
        <w:jc w:val="both"/>
        <w:rPr>
          <w:del w:id="1264" w:author="Revised" w:date="2022-08-19T10:45:00Z"/>
          <w:rFonts w:cstheme="minorHAnsi"/>
          <w:color w:val="000000" w:themeColor="text1"/>
          <w:sz w:val="24"/>
          <w:szCs w:val="24"/>
        </w:rPr>
      </w:pPr>
      <w:del w:id="1265" w:author="Revised" w:date="2022-08-19T10:45:00Z">
        <w:r w:rsidRPr="00722BD0">
          <w:rPr>
            <w:rFonts w:cstheme="minorHAnsi"/>
            <w:color w:val="000000" w:themeColor="text1"/>
            <w:sz w:val="24"/>
            <w:szCs w:val="24"/>
          </w:rPr>
          <w:delText>Raise alarm when the UAV approaches proximity of an obstacle to avoid collision</w:delText>
        </w:r>
      </w:del>
    </w:p>
    <w:p w14:paraId="7BF42B89" w14:textId="77777777" w:rsidR="0029650E" w:rsidRPr="00722BD0" w:rsidRDefault="00067B4B" w:rsidP="008B79BD">
      <w:pPr>
        <w:spacing w:line="360" w:lineRule="auto"/>
        <w:ind w:firstLine="284"/>
        <w:jc w:val="both"/>
        <w:rPr>
          <w:del w:id="1266" w:author="Revised" w:date="2022-08-19T10:45:00Z"/>
          <w:rFonts w:cstheme="minorHAnsi"/>
          <w:color w:val="000000" w:themeColor="text1"/>
          <w:sz w:val="24"/>
          <w:szCs w:val="24"/>
        </w:rPr>
      </w:pPr>
      <w:del w:id="1267" w:author="Revised" w:date="2022-08-19T10:45:00Z">
        <w:r w:rsidRPr="00722BD0">
          <w:rPr>
            <w:rFonts w:cstheme="minorHAnsi"/>
            <w:color w:val="000000" w:themeColor="text1"/>
            <w:sz w:val="24"/>
            <w:szCs w:val="24"/>
          </w:rPr>
          <w:delText xml:space="preserve">Year 3 and 4 and 5: </w:delText>
        </w:r>
        <w:r w:rsidR="0029650E" w:rsidRPr="00722BD0">
          <w:rPr>
            <w:rFonts w:cstheme="minorHAnsi"/>
            <w:color w:val="000000" w:themeColor="text1"/>
            <w:sz w:val="24"/>
            <w:szCs w:val="24"/>
          </w:rPr>
          <w:delText>The outputs/deliverables expected for each of the above objective are as follows:</w:delText>
        </w:r>
      </w:del>
    </w:p>
    <w:p w14:paraId="6137337C" w14:textId="77777777" w:rsidR="0029650E" w:rsidRPr="00722BD0" w:rsidRDefault="0029650E" w:rsidP="000D5BB2">
      <w:pPr>
        <w:numPr>
          <w:ilvl w:val="0"/>
          <w:numId w:val="62"/>
        </w:numPr>
        <w:spacing w:line="360" w:lineRule="auto"/>
        <w:jc w:val="both"/>
        <w:rPr>
          <w:del w:id="1268" w:author="Revised" w:date="2022-08-19T10:45:00Z"/>
          <w:rFonts w:cstheme="minorHAnsi"/>
          <w:color w:val="000000" w:themeColor="text1"/>
          <w:sz w:val="24"/>
          <w:szCs w:val="24"/>
        </w:rPr>
      </w:pPr>
      <w:del w:id="1269" w:author="Revised" w:date="2022-08-19T10:45:00Z">
        <w:r w:rsidRPr="00722BD0">
          <w:rPr>
            <w:rFonts w:cstheme="minorHAnsi"/>
            <w:color w:val="000000" w:themeColor="text1"/>
            <w:sz w:val="24"/>
            <w:szCs w:val="24"/>
          </w:rPr>
          <w:delText>Design and develop a Radar that can detect targets up to a range of 500m (as a proof of concept). The Radar has to provide target parameters such as the distance, radial velocity and direction from the Radar for at least three targets.</w:delText>
        </w:r>
      </w:del>
    </w:p>
    <w:p w14:paraId="1DBEFAAF" w14:textId="77777777" w:rsidR="0029650E" w:rsidRPr="00722BD0" w:rsidRDefault="0029650E" w:rsidP="000D5BB2">
      <w:pPr>
        <w:numPr>
          <w:ilvl w:val="0"/>
          <w:numId w:val="62"/>
        </w:numPr>
        <w:spacing w:line="360" w:lineRule="auto"/>
        <w:jc w:val="both"/>
        <w:rPr>
          <w:del w:id="1270" w:author="Revised" w:date="2022-08-19T10:45:00Z"/>
          <w:rFonts w:cstheme="minorHAnsi"/>
          <w:color w:val="000000" w:themeColor="text1"/>
          <w:sz w:val="24"/>
          <w:szCs w:val="24"/>
        </w:rPr>
      </w:pPr>
      <w:del w:id="1271" w:author="Revised" w:date="2022-08-19T10:45:00Z">
        <w:r w:rsidRPr="00722BD0">
          <w:rPr>
            <w:rFonts w:cstheme="minorHAnsi"/>
            <w:color w:val="000000" w:themeColor="text1"/>
            <w:sz w:val="24"/>
            <w:szCs w:val="24"/>
          </w:rPr>
          <w:delText xml:space="preserve">The Radar should be able identify a target as a UAV with an accuracy of 90%. </w:delText>
        </w:r>
      </w:del>
    </w:p>
    <w:p w14:paraId="42A3CEDC" w14:textId="77777777" w:rsidR="0029650E" w:rsidRPr="00722BD0" w:rsidRDefault="0029650E" w:rsidP="000D5BB2">
      <w:pPr>
        <w:numPr>
          <w:ilvl w:val="0"/>
          <w:numId w:val="62"/>
        </w:numPr>
        <w:spacing w:line="360" w:lineRule="auto"/>
        <w:jc w:val="both"/>
        <w:rPr>
          <w:del w:id="1272" w:author="Revised" w:date="2022-08-19T10:45:00Z"/>
          <w:rFonts w:cstheme="minorHAnsi"/>
          <w:color w:val="000000" w:themeColor="text1"/>
          <w:sz w:val="24"/>
          <w:szCs w:val="24"/>
        </w:rPr>
      </w:pPr>
      <w:del w:id="1273" w:author="Revised" w:date="2022-08-19T10:45:00Z">
        <w:r w:rsidRPr="00722BD0">
          <w:rPr>
            <w:rFonts w:cstheme="minorHAnsi"/>
            <w:color w:val="000000" w:themeColor="text1"/>
            <w:sz w:val="24"/>
            <w:szCs w:val="24"/>
          </w:rPr>
          <w:delText>The Radar shall track UAV targets with less than 10% error at any given time instant. The application software shall provide a visualization of the UAV network topology.</w:delText>
        </w:r>
      </w:del>
    </w:p>
    <w:p w14:paraId="2143AC1C" w14:textId="77777777" w:rsidR="0029650E" w:rsidRPr="00722BD0" w:rsidRDefault="0029650E" w:rsidP="000D5BB2">
      <w:pPr>
        <w:numPr>
          <w:ilvl w:val="0"/>
          <w:numId w:val="62"/>
        </w:numPr>
        <w:spacing w:line="360" w:lineRule="auto"/>
        <w:jc w:val="both"/>
        <w:rPr>
          <w:del w:id="1274" w:author="Revised" w:date="2022-08-19T10:45:00Z"/>
          <w:rFonts w:cstheme="minorHAnsi"/>
          <w:color w:val="000000" w:themeColor="text1"/>
          <w:sz w:val="24"/>
          <w:szCs w:val="24"/>
        </w:rPr>
      </w:pPr>
      <w:del w:id="1275" w:author="Revised" w:date="2022-08-19T10:45:00Z">
        <w:r w:rsidRPr="00722BD0">
          <w:rPr>
            <w:rFonts w:cstheme="minorHAnsi"/>
            <w:color w:val="000000" w:themeColor="text1"/>
            <w:sz w:val="24"/>
            <w:szCs w:val="24"/>
          </w:rPr>
          <w:delText>The application software has to raise an alarm when UAV approaches within 5m distance from an obstacle in more than 90% of the cases.</w:delText>
        </w:r>
      </w:del>
    </w:p>
    <w:p w14:paraId="3C2E6E03" w14:textId="77777777" w:rsidR="00465BC2" w:rsidRPr="00722BD0" w:rsidRDefault="00465BC2" w:rsidP="00891ED1">
      <w:pPr>
        <w:pStyle w:val="ListParagraph"/>
        <w:numPr>
          <w:ilvl w:val="0"/>
          <w:numId w:val="62"/>
        </w:numPr>
        <w:spacing w:line="360" w:lineRule="auto"/>
        <w:jc w:val="both"/>
        <w:rPr>
          <w:del w:id="1276" w:author="Revised" w:date="2022-08-19T10:45:00Z"/>
          <w:rFonts w:cstheme="minorHAnsi"/>
          <w:color w:val="000000" w:themeColor="text1"/>
          <w:sz w:val="24"/>
          <w:szCs w:val="24"/>
        </w:rPr>
      </w:pPr>
      <w:del w:id="1277" w:author="Revised" w:date="2022-08-19T10:45:00Z">
        <w:r w:rsidRPr="00722BD0">
          <w:rPr>
            <w:rFonts w:cstheme="minorHAnsi"/>
            <w:bCs/>
            <w:color w:val="000000" w:themeColor="text1"/>
            <w:sz w:val="24"/>
            <w:szCs w:val="24"/>
          </w:rPr>
          <w:delText>There will be submission of paper/patents and also training/tutorial/workshops programs on this area of work;</w:delText>
        </w:r>
      </w:del>
    </w:p>
    <w:p w14:paraId="5C3F39A3" w14:textId="77777777" w:rsidR="00217330" w:rsidRPr="00D41953" w:rsidRDefault="00442F27" w:rsidP="00D41953">
      <w:pPr>
        <w:pStyle w:val="Heading2"/>
        <w:spacing w:line="360" w:lineRule="auto"/>
        <w:rPr>
          <w:del w:id="1278" w:author="Revised" w:date="2022-08-19T10:45:00Z"/>
          <w:color w:val="1F3763" w:themeColor="accent1" w:themeShade="7F"/>
          <w:szCs w:val="24"/>
        </w:rPr>
      </w:pPr>
      <w:bookmarkStart w:id="1279" w:name="_Toc66956625"/>
      <w:del w:id="1280" w:author="Revised" w:date="2022-08-19T10:45:00Z">
        <w:r w:rsidRPr="00D41953">
          <w:rPr>
            <w:color w:val="1F3763" w:themeColor="accent1" w:themeShade="7F"/>
            <w:szCs w:val="24"/>
          </w:rPr>
          <w:delText xml:space="preserve"> </w:delText>
        </w:r>
        <w:r w:rsidR="009C63C7" w:rsidRPr="00D41953">
          <w:rPr>
            <w:color w:val="1F3763" w:themeColor="accent1" w:themeShade="7F"/>
            <w:szCs w:val="24"/>
          </w:rPr>
          <w:delText xml:space="preserve">4.3 </w:delText>
        </w:r>
        <w:r w:rsidR="00217330" w:rsidRPr="00D41953">
          <w:rPr>
            <w:color w:val="1F3763" w:themeColor="accent1" w:themeShade="7F"/>
            <w:szCs w:val="24"/>
          </w:rPr>
          <w:delText>Nurturing of Incubation</w:delText>
        </w:r>
        <w:bookmarkEnd w:id="1279"/>
        <w:r w:rsidR="00217330" w:rsidRPr="00D41953">
          <w:rPr>
            <w:color w:val="1F3763" w:themeColor="accent1" w:themeShade="7F"/>
            <w:szCs w:val="24"/>
          </w:rPr>
          <w:delText xml:space="preserve"> </w:delText>
        </w:r>
      </w:del>
    </w:p>
    <w:p w14:paraId="0093062C" w14:textId="77777777" w:rsidR="00217330" w:rsidRPr="00722BD0" w:rsidRDefault="00217330" w:rsidP="00CF7B45">
      <w:pPr>
        <w:numPr>
          <w:ilvl w:val="0"/>
          <w:numId w:val="66"/>
        </w:numPr>
        <w:spacing w:line="360" w:lineRule="auto"/>
        <w:ind w:left="924" w:hanging="357"/>
        <w:jc w:val="both"/>
        <w:rPr>
          <w:del w:id="1281" w:author="Revised" w:date="2022-08-19T10:45:00Z"/>
          <w:rFonts w:cstheme="minorHAnsi"/>
          <w:color w:val="000000" w:themeColor="text1"/>
          <w:sz w:val="24"/>
          <w:szCs w:val="24"/>
        </w:rPr>
      </w:pPr>
      <w:del w:id="1282" w:author="Revised" w:date="2022-08-19T10:45:00Z">
        <w:r w:rsidRPr="00722BD0">
          <w:rPr>
            <w:rFonts w:cstheme="minorHAnsi"/>
            <w:color w:val="000000" w:themeColor="text1"/>
            <w:sz w:val="24"/>
            <w:szCs w:val="24"/>
          </w:rPr>
          <w:delText>This HUB will encourage start-ups and entrepreneurs to work in the areas of telecommunication/ internet. It will give training, seed grants, connect them VCs, organize accelerator programs, help them to get market success.</w:delText>
        </w:r>
      </w:del>
    </w:p>
    <w:p w14:paraId="2360854D" w14:textId="77777777" w:rsidR="00217330" w:rsidRPr="00722BD0" w:rsidRDefault="00217330" w:rsidP="00CF7B45">
      <w:pPr>
        <w:numPr>
          <w:ilvl w:val="0"/>
          <w:numId w:val="66"/>
        </w:numPr>
        <w:spacing w:line="360" w:lineRule="auto"/>
        <w:ind w:left="924" w:hanging="357"/>
        <w:jc w:val="both"/>
        <w:rPr>
          <w:del w:id="1283" w:author="Revised" w:date="2022-08-19T10:45:00Z"/>
          <w:rFonts w:cstheme="minorHAnsi"/>
          <w:color w:val="000000" w:themeColor="text1"/>
          <w:sz w:val="24"/>
          <w:szCs w:val="24"/>
        </w:rPr>
      </w:pPr>
      <w:del w:id="1284" w:author="Revised" w:date="2022-08-19T10:45:00Z">
        <w:r w:rsidRPr="00722BD0">
          <w:rPr>
            <w:rFonts w:cstheme="minorHAnsi"/>
            <w:color w:val="000000" w:themeColor="text1"/>
            <w:sz w:val="24"/>
            <w:szCs w:val="24"/>
          </w:rPr>
          <w:delText>We will call for proposals for the HUB in the related areas of the project;</w:delText>
        </w:r>
      </w:del>
    </w:p>
    <w:p w14:paraId="48E6A11B" w14:textId="77777777" w:rsidR="00217330" w:rsidRPr="00722BD0" w:rsidRDefault="00217330" w:rsidP="00CF7B45">
      <w:pPr>
        <w:numPr>
          <w:ilvl w:val="0"/>
          <w:numId w:val="66"/>
        </w:numPr>
        <w:spacing w:line="360" w:lineRule="auto"/>
        <w:ind w:left="924" w:hanging="357"/>
        <w:jc w:val="both"/>
        <w:rPr>
          <w:del w:id="1285" w:author="Revised" w:date="2022-08-19T10:45:00Z"/>
          <w:rFonts w:cstheme="minorHAnsi"/>
          <w:color w:val="000000" w:themeColor="text1"/>
          <w:sz w:val="24"/>
          <w:szCs w:val="24"/>
        </w:rPr>
      </w:pPr>
      <w:del w:id="1286" w:author="Revised" w:date="2022-08-19T10:45:00Z">
        <w:r w:rsidRPr="00722BD0">
          <w:rPr>
            <w:rFonts w:cstheme="minorHAnsi"/>
            <w:color w:val="000000" w:themeColor="text1"/>
            <w:sz w:val="24"/>
            <w:szCs w:val="24"/>
          </w:rPr>
          <w:delText xml:space="preserve">Promote partnerships with HUB and other companies and academia; </w:delText>
        </w:r>
      </w:del>
    </w:p>
    <w:p w14:paraId="52BF6EBF" w14:textId="77777777" w:rsidR="00217330" w:rsidRPr="00722BD0" w:rsidRDefault="00217330" w:rsidP="00CF7B45">
      <w:pPr>
        <w:numPr>
          <w:ilvl w:val="0"/>
          <w:numId w:val="66"/>
        </w:numPr>
        <w:spacing w:line="360" w:lineRule="auto"/>
        <w:ind w:left="924" w:hanging="357"/>
        <w:jc w:val="both"/>
        <w:rPr>
          <w:del w:id="1287" w:author="Revised" w:date="2022-08-19T10:45:00Z"/>
          <w:rFonts w:cstheme="minorHAnsi"/>
          <w:color w:val="000000" w:themeColor="text1"/>
          <w:sz w:val="24"/>
          <w:szCs w:val="24"/>
        </w:rPr>
      </w:pPr>
      <w:del w:id="1288" w:author="Revised" w:date="2022-08-19T10:45:00Z">
        <w:r w:rsidRPr="00722BD0">
          <w:rPr>
            <w:rFonts w:cstheme="minorHAnsi"/>
            <w:color w:val="000000" w:themeColor="text1"/>
            <w:sz w:val="24"/>
            <w:szCs w:val="24"/>
          </w:rPr>
          <w:delText xml:space="preserve">Train them for IPR; </w:delText>
        </w:r>
      </w:del>
    </w:p>
    <w:p w14:paraId="15088721" w14:textId="77777777" w:rsidR="00217330" w:rsidRPr="00722BD0" w:rsidRDefault="00217330" w:rsidP="00CF7B45">
      <w:pPr>
        <w:numPr>
          <w:ilvl w:val="0"/>
          <w:numId w:val="66"/>
        </w:numPr>
        <w:spacing w:line="360" w:lineRule="auto"/>
        <w:ind w:left="924" w:hanging="357"/>
        <w:jc w:val="both"/>
        <w:rPr>
          <w:del w:id="1289" w:author="Revised" w:date="2022-08-19T10:45:00Z"/>
          <w:rFonts w:cstheme="minorHAnsi"/>
          <w:color w:val="000000" w:themeColor="text1"/>
          <w:sz w:val="24"/>
          <w:szCs w:val="24"/>
        </w:rPr>
      </w:pPr>
      <w:del w:id="1290" w:author="Revised" w:date="2022-08-19T10:45:00Z">
        <w:r w:rsidRPr="00722BD0">
          <w:rPr>
            <w:rFonts w:cstheme="minorHAnsi"/>
            <w:color w:val="000000" w:themeColor="text1"/>
            <w:sz w:val="24"/>
            <w:szCs w:val="24"/>
          </w:rPr>
          <w:delText xml:space="preserve">Provide space as available; </w:delText>
        </w:r>
      </w:del>
    </w:p>
    <w:p w14:paraId="0334CC7E" w14:textId="77777777" w:rsidR="00217330" w:rsidRPr="00722BD0" w:rsidRDefault="00217330" w:rsidP="00CF7B45">
      <w:pPr>
        <w:numPr>
          <w:ilvl w:val="0"/>
          <w:numId w:val="66"/>
        </w:numPr>
        <w:spacing w:line="360" w:lineRule="auto"/>
        <w:ind w:left="924" w:hanging="357"/>
        <w:jc w:val="both"/>
        <w:rPr>
          <w:del w:id="1291" w:author="Revised" w:date="2022-08-19T10:45:00Z"/>
          <w:rFonts w:cstheme="minorHAnsi"/>
          <w:color w:val="000000" w:themeColor="text1"/>
          <w:sz w:val="24"/>
          <w:szCs w:val="24"/>
        </w:rPr>
      </w:pPr>
      <w:del w:id="1292" w:author="Revised" w:date="2022-08-19T10:45:00Z">
        <w:r w:rsidRPr="00722BD0">
          <w:rPr>
            <w:rFonts w:cstheme="minorHAnsi"/>
            <w:color w:val="000000" w:themeColor="text1"/>
            <w:sz w:val="24"/>
            <w:szCs w:val="24"/>
          </w:rPr>
          <w:delText xml:space="preserve">They can take help of faculty and students of IIITB, IITH, IIT-Bhilai, IIIT-NR and other academia for shaping the R&amp;D and product; </w:delText>
        </w:r>
      </w:del>
    </w:p>
    <w:p w14:paraId="1B95A689" w14:textId="77777777" w:rsidR="00217330" w:rsidRPr="00722BD0" w:rsidRDefault="00217330" w:rsidP="00CF7B45">
      <w:pPr>
        <w:numPr>
          <w:ilvl w:val="0"/>
          <w:numId w:val="66"/>
        </w:numPr>
        <w:spacing w:line="360" w:lineRule="auto"/>
        <w:ind w:left="924" w:hanging="357"/>
        <w:jc w:val="both"/>
        <w:rPr>
          <w:del w:id="1293" w:author="Revised" w:date="2022-08-19T10:45:00Z"/>
          <w:rFonts w:cstheme="minorHAnsi"/>
          <w:color w:val="000000" w:themeColor="text1"/>
          <w:sz w:val="24"/>
          <w:szCs w:val="24"/>
        </w:rPr>
      </w:pPr>
      <w:del w:id="1294" w:author="Revised" w:date="2022-08-19T10:45:00Z">
        <w:r w:rsidRPr="00722BD0">
          <w:rPr>
            <w:rFonts w:cstheme="minorHAnsi"/>
            <w:color w:val="000000" w:themeColor="text1"/>
            <w:sz w:val="24"/>
            <w:szCs w:val="24"/>
          </w:rPr>
          <w:delText xml:space="preserve">Help them to participate in awards and other competition to know the eco-system; </w:delText>
        </w:r>
      </w:del>
    </w:p>
    <w:p w14:paraId="5722A86B" w14:textId="77777777" w:rsidR="00217330" w:rsidRPr="00722BD0" w:rsidRDefault="00217330" w:rsidP="00CF7B45">
      <w:pPr>
        <w:numPr>
          <w:ilvl w:val="0"/>
          <w:numId w:val="66"/>
        </w:numPr>
        <w:spacing w:line="360" w:lineRule="auto"/>
        <w:ind w:left="924" w:hanging="357"/>
        <w:jc w:val="both"/>
        <w:rPr>
          <w:del w:id="1295" w:author="Revised" w:date="2022-08-19T10:45:00Z"/>
          <w:rFonts w:cstheme="minorHAnsi"/>
          <w:color w:val="000000" w:themeColor="text1"/>
          <w:sz w:val="24"/>
          <w:szCs w:val="24"/>
        </w:rPr>
      </w:pPr>
      <w:del w:id="1296" w:author="Revised" w:date="2022-08-19T10:45:00Z">
        <w:r w:rsidRPr="00722BD0">
          <w:rPr>
            <w:rFonts w:cstheme="minorHAnsi"/>
            <w:color w:val="000000" w:themeColor="text1"/>
            <w:sz w:val="24"/>
            <w:szCs w:val="24"/>
          </w:rPr>
          <w:delText xml:space="preserve"> Connect them to vibrant start-up and industrial eco-system in Bangalore, Hyderabad, etc.</w:delText>
        </w:r>
      </w:del>
    </w:p>
    <w:p w14:paraId="67A3E8C3" w14:textId="77777777" w:rsidR="00217330" w:rsidRPr="00A75E56" w:rsidRDefault="009C63C7" w:rsidP="00A75E56">
      <w:pPr>
        <w:pStyle w:val="Heading2"/>
        <w:spacing w:line="360" w:lineRule="auto"/>
        <w:ind w:left="360" w:hanging="360"/>
        <w:rPr>
          <w:del w:id="1297" w:author="Revised" w:date="2022-08-19T10:45:00Z"/>
          <w:color w:val="1F3763" w:themeColor="accent1" w:themeShade="7F"/>
          <w:szCs w:val="24"/>
        </w:rPr>
      </w:pPr>
      <w:bookmarkStart w:id="1298" w:name="_Toc52007128"/>
      <w:bookmarkStart w:id="1299" w:name="_Toc66956626"/>
      <w:del w:id="1300" w:author="Revised" w:date="2022-08-19T10:45:00Z">
        <w:r w:rsidRPr="00A75E56">
          <w:rPr>
            <w:color w:val="1F3763" w:themeColor="accent1" w:themeShade="7F"/>
            <w:szCs w:val="24"/>
          </w:rPr>
          <w:delText xml:space="preserve">4.4 </w:delText>
        </w:r>
        <w:r w:rsidR="00690812" w:rsidRPr="00A75E56">
          <w:rPr>
            <w:color w:val="1F3763" w:themeColor="accent1" w:themeShade="7F"/>
            <w:szCs w:val="24"/>
          </w:rPr>
          <w:delText>On boarding</w:delText>
        </w:r>
        <w:r w:rsidR="00217330" w:rsidRPr="00A75E56">
          <w:rPr>
            <w:color w:val="1F3763" w:themeColor="accent1" w:themeShade="7F"/>
            <w:szCs w:val="24"/>
          </w:rPr>
          <w:delText xml:space="preserve"> the Spokes/Spikes</w:delText>
        </w:r>
        <w:bookmarkEnd w:id="1298"/>
        <w:bookmarkEnd w:id="1299"/>
        <w:r w:rsidR="00217330" w:rsidRPr="00A75E56">
          <w:rPr>
            <w:color w:val="1F3763" w:themeColor="accent1" w:themeShade="7F"/>
            <w:szCs w:val="24"/>
          </w:rPr>
          <w:delText xml:space="preserve">  </w:delText>
        </w:r>
      </w:del>
    </w:p>
    <w:p w14:paraId="16255D28" w14:textId="77777777" w:rsidR="00217330" w:rsidRPr="00722BD0" w:rsidRDefault="00395A8D" w:rsidP="001A7A6F">
      <w:pPr>
        <w:numPr>
          <w:ilvl w:val="0"/>
          <w:numId w:val="67"/>
        </w:numPr>
        <w:spacing w:line="360" w:lineRule="auto"/>
        <w:ind w:left="924" w:hanging="357"/>
        <w:jc w:val="both"/>
        <w:rPr>
          <w:del w:id="1301" w:author="Revised" w:date="2022-08-19T10:45:00Z"/>
          <w:rFonts w:cstheme="minorHAnsi"/>
          <w:color w:val="000000" w:themeColor="text1"/>
          <w:sz w:val="24"/>
          <w:szCs w:val="24"/>
        </w:rPr>
      </w:pPr>
      <w:del w:id="1302" w:author="Revised" w:date="2022-08-19T10:45:00Z">
        <w:r w:rsidRPr="00722BD0">
          <w:rPr>
            <w:rFonts w:cstheme="minorHAnsi"/>
            <w:color w:val="000000" w:themeColor="text1"/>
            <w:sz w:val="24"/>
            <w:szCs w:val="24"/>
          </w:rPr>
          <w:delText>On boarding</w:delText>
        </w:r>
        <w:r w:rsidR="00217330" w:rsidRPr="00722BD0">
          <w:rPr>
            <w:rFonts w:cstheme="minorHAnsi"/>
            <w:color w:val="000000" w:themeColor="text1"/>
            <w:sz w:val="24"/>
            <w:szCs w:val="24"/>
          </w:rPr>
          <w:delText xml:space="preserve"> additional academic institutes as spoke/spike and faculty interested to work in the project areas, with respect to resources available. There proposals will be reviewed by HGB</w:delText>
        </w:r>
        <w:r w:rsidRPr="00722BD0">
          <w:rPr>
            <w:rFonts w:cstheme="minorHAnsi"/>
            <w:color w:val="000000" w:themeColor="text1"/>
            <w:sz w:val="24"/>
            <w:szCs w:val="24"/>
          </w:rPr>
          <w:delText xml:space="preserve"> instructed committee sub-committee</w:delText>
        </w:r>
        <w:r w:rsidR="00217330" w:rsidRPr="00722BD0">
          <w:rPr>
            <w:rFonts w:cstheme="minorHAnsi"/>
            <w:color w:val="000000" w:themeColor="text1"/>
            <w:sz w:val="24"/>
            <w:szCs w:val="24"/>
          </w:rPr>
          <w:delText>.</w:delText>
        </w:r>
      </w:del>
    </w:p>
    <w:p w14:paraId="3273729E" w14:textId="77777777" w:rsidR="00442F27" w:rsidRPr="00722BD0" w:rsidRDefault="00217330" w:rsidP="001A7A6F">
      <w:pPr>
        <w:numPr>
          <w:ilvl w:val="0"/>
          <w:numId w:val="67"/>
        </w:numPr>
        <w:spacing w:line="360" w:lineRule="auto"/>
        <w:ind w:left="924" w:hanging="357"/>
        <w:jc w:val="both"/>
        <w:rPr>
          <w:del w:id="1303" w:author="Revised" w:date="2022-08-19T10:45:00Z"/>
          <w:rFonts w:cstheme="minorHAnsi"/>
          <w:color w:val="000000" w:themeColor="text1"/>
          <w:sz w:val="24"/>
          <w:szCs w:val="24"/>
        </w:rPr>
      </w:pPr>
      <w:del w:id="1304" w:author="Revised" w:date="2022-08-19T10:45:00Z">
        <w:r w:rsidRPr="00722BD0">
          <w:rPr>
            <w:rFonts w:cstheme="minorHAnsi"/>
            <w:color w:val="000000" w:themeColor="text1"/>
            <w:sz w:val="24"/>
            <w:szCs w:val="24"/>
          </w:rPr>
          <w:delText xml:space="preserve">If required, </w:delText>
        </w:r>
        <w:r w:rsidR="00B2271A" w:rsidRPr="00722BD0">
          <w:rPr>
            <w:rFonts w:cstheme="minorHAnsi"/>
            <w:color w:val="000000" w:themeColor="text1"/>
            <w:sz w:val="24"/>
            <w:szCs w:val="24"/>
          </w:rPr>
          <w:delText xml:space="preserve">TIH will support </w:delText>
        </w:r>
        <w:r w:rsidRPr="00722BD0">
          <w:rPr>
            <w:rFonts w:cstheme="minorHAnsi"/>
            <w:color w:val="000000" w:themeColor="text1"/>
            <w:sz w:val="24"/>
            <w:szCs w:val="24"/>
          </w:rPr>
          <w:delText xml:space="preserve">mentoring spoke institutes to encourage start-ups and entrepreneur in their locality, students and faculty; </w:delText>
        </w:r>
      </w:del>
    </w:p>
    <w:p w14:paraId="544BFFED" w14:textId="1200DBE3" w:rsidR="00C90D99" w:rsidRPr="00845FF3" w:rsidRDefault="00217330" w:rsidP="00F35B16">
      <w:pPr>
        <w:pStyle w:val="Heading3"/>
        <w:rPr>
          <w:rPrChange w:id="1305" w:author="Revised" w:date="2022-08-19T10:45:00Z">
            <w:rPr>
              <w:color w:val="000000" w:themeColor="text1"/>
              <w:sz w:val="24"/>
            </w:rPr>
          </w:rPrChange>
        </w:rPr>
        <w:pPrChange w:id="1306" w:author="Revised" w:date="2022-08-19T10:45:00Z">
          <w:pPr>
            <w:numPr>
              <w:numId w:val="67"/>
            </w:numPr>
            <w:spacing w:line="360" w:lineRule="auto"/>
            <w:ind w:left="924" w:hanging="357"/>
            <w:jc w:val="both"/>
          </w:pPr>
        </w:pPrChange>
      </w:pPr>
      <w:del w:id="1307" w:author="Revised" w:date="2022-08-19T10:45:00Z">
        <w:r w:rsidRPr="00722BD0">
          <w:rPr>
            <w:color w:val="000000" w:themeColor="text1"/>
          </w:rPr>
          <w:delText>Organizing one/two workshop/tutorials per year, for the faculty, students, entrepreneur and other associates on the state of art technology related to project.</w:delText>
        </w:r>
      </w:del>
    </w:p>
    <w:p w14:paraId="122FA472" w14:textId="474F6FB8" w:rsidR="00E25694" w:rsidRPr="00341B91" w:rsidRDefault="009C63C7" w:rsidP="006C175F">
      <w:pPr>
        <w:pStyle w:val="Heading1"/>
        <w:rPr>
          <w:rPrChange w:id="1308" w:author="Revised" w:date="2022-08-19T10:45:00Z">
            <w:rPr>
              <w:rFonts w:asciiTheme="minorHAnsi" w:hAnsiTheme="minorHAnsi"/>
              <w:b/>
            </w:rPr>
          </w:rPrChange>
        </w:rPr>
        <w:pPrChange w:id="1309" w:author="Revised" w:date="2022-08-19T10:45:00Z">
          <w:pPr>
            <w:pStyle w:val="Heading1"/>
            <w:spacing w:line="360" w:lineRule="auto"/>
            <w:ind w:left="360" w:hanging="360"/>
          </w:pPr>
        </w:pPrChange>
      </w:pPr>
      <w:bookmarkStart w:id="1310" w:name="_Toc82616389"/>
      <w:bookmarkStart w:id="1311" w:name="_Toc66956627"/>
      <w:r w:rsidRPr="009C05E9">
        <w:t xml:space="preserve">5. </w:t>
      </w:r>
      <w:r w:rsidR="00E25694" w:rsidRPr="00341B91">
        <w:rPr>
          <w:rPrChange w:id="1312" w:author="Revised" w:date="2022-08-19T10:45:00Z">
            <w:rPr>
              <w:rFonts w:asciiTheme="minorHAnsi" w:hAnsiTheme="minorHAnsi"/>
              <w:b/>
            </w:rPr>
          </w:rPrChange>
        </w:rPr>
        <w:t>Strategy</w:t>
      </w:r>
      <w:bookmarkEnd w:id="1310"/>
      <w:bookmarkEnd w:id="1311"/>
      <w:r w:rsidR="00E25694" w:rsidRPr="00341B91">
        <w:rPr>
          <w:rPrChange w:id="1313" w:author="Revised" w:date="2022-08-19T10:45:00Z">
            <w:rPr>
              <w:rFonts w:asciiTheme="minorHAnsi" w:hAnsiTheme="minorHAnsi"/>
              <w:b/>
            </w:rPr>
          </w:rPrChange>
        </w:rPr>
        <w:t xml:space="preserve"> </w:t>
      </w:r>
    </w:p>
    <w:p w14:paraId="48C465E2" w14:textId="77777777" w:rsidR="00E25694" w:rsidRPr="00722BD0" w:rsidRDefault="00E25694" w:rsidP="00EB758C">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(This section should present an analysis of alternative strategies available to achieve the development objectives. Reasons for Selecting the proposed strategy should be brought out. Basis for prioritization of locations should be indicated (Wherever relevant). Opportunities for leveraging government funds through public private partnership or savings through outsourcing must be explored. This section should also provide a description of the ongoing initiatives and the manner in which duplication can be avoided and synergy created with the proposed scheme/project)</w:t>
      </w:r>
    </w:p>
    <w:p w14:paraId="2DA95EF1" w14:textId="3C22CFB4" w:rsidR="006F27F9" w:rsidRPr="00722BD0" w:rsidRDefault="00ED7F44" w:rsidP="00BA1206">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key </w:t>
      </w:r>
      <w:del w:id="1314" w:author="Revised" w:date="2022-08-19T10:45:00Z">
        <w:r w:rsidRPr="00722BD0">
          <w:rPr>
            <w:rFonts w:cstheme="minorHAnsi"/>
            <w:color w:val="000000" w:themeColor="text1"/>
            <w:sz w:val="24"/>
            <w:szCs w:val="24"/>
          </w:rPr>
          <w:delText>strategy</w:delText>
        </w:r>
      </w:del>
      <w:ins w:id="1315" w:author="Revised" w:date="2022-08-19T10:45:00Z">
        <w:r w:rsidRPr="00722BD0">
          <w:rPr>
            <w:rFonts w:cstheme="minorHAnsi"/>
            <w:color w:val="000000" w:themeColor="text1"/>
            <w:sz w:val="24"/>
            <w:szCs w:val="24"/>
          </w:rPr>
          <w:t>strateg</w:t>
        </w:r>
        <w:r w:rsidR="0021506F">
          <w:rPr>
            <w:rFonts w:cstheme="minorHAnsi"/>
            <w:color w:val="000000" w:themeColor="text1"/>
            <w:sz w:val="24"/>
            <w:szCs w:val="24"/>
          </w:rPr>
          <w:t>ies</w:t>
        </w:r>
      </w:ins>
      <w:r w:rsidRPr="00722BD0">
        <w:rPr>
          <w:rFonts w:cstheme="minorHAnsi"/>
          <w:color w:val="000000" w:themeColor="text1"/>
          <w:sz w:val="24"/>
          <w:szCs w:val="24"/>
        </w:rPr>
        <w:t xml:space="preserve"> that will b</w:t>
      </w:r>
      <w:r w:rsidR="006F27F9" w:rsidRPr="00722BD0">
        <w:rPr>
          <w:rFonts w:cstheme="minorHAnsi"/>
          <w:color w:val="000000" w:themeColor="text1"/>
          <w:sz w:val="24"/>
          <w:szCs w:val="24"/>
        </w:rPr>
        <w:t xml:space="preserve">e employed in this project </w:t>
      </w:r>
      <w:del w:id="1316" w:author="Revised" w:date="2022-08-19T10:45:00Z">
        <w:r w:rsidR="006F27F9" w:rsidRPr="00722BD0">
          <w:rPr>
            <w:rFonts w:cstheme="minorHAnsi"/>
            <w:color w:val="000000" w:themeColor="text1"/>
            <w:sz w:val="24"/>
            <w:szCs w:val="24"/>
          </w:rPr>
          <w:delText>is</w:delText>
        </w:r>
      </w:del>
      <w:ins w:id="1317" w:author="Revised" w:date="2022-08-19T10:45:00Z">
        <w:r w:rsidR="0021506F">
          <w:rPr>
            <w:rFonts w:cstheme="minorHAnsi"/>
            <w:color w:val="000000" w:themeColor="text1"/>
            <w:sz w:val="24"/>
            <w:szCs w:val="24"/>
          </w:rPr>
          <w:t>are</w:t>
        </w:r>
      </w:ins>
      <w:r w:rsidR="006F27F9" w:rsidRPr="00722BD0">
        <w:rPr>
          <w:rFonts w:cstheme="minorHAnsi"/>
          <w:color w:val="000000" w:themeColor="text1"/>
          <w:sz w:val="24"/>
          <w:szCs w:val="24"/>
        </w:rPr>
        <w:t>:</w:t>
      </w:r>
    </w:p>
    <w:p w14:paraId="7EFB77BD" w14:textId="3F00D759" w:rsidR="006F27F9" w:rsidRPr="00722BD0" w:rsidRDefault="00ED7F44" w:rsidP="00646379">
      <w:pPr>
        <w:pStyle w:val="NoSpacing"/>
        <w:spacing w:line="360" w:lineRule="auto"/>
        <w:ind w:left="284"/>
        <w:jc w:val="both"/>
        <w:rPr>
          <w:rFonts w:cstheme="minorHAnsi"/>
          <w:color w:val="000000" w:themeColor="text1"/>
          <w:sz w:val="24"/>
          <w:szCs w:val="24"/>
        </w:rPr>
      </w:pPr>
      <w:r w:rsidRPr="00722BD0">
        <w:rPr>
          <w:rFonts w:cstheme="minorHAnsi"/>
          <w:color w:val="000000" w:themeColor="text1"/>
          <w:sz w:val="24"/>
          <w:szCs w:val="24"/>
        </w:rPr>
        <w:t xml:space="preserve">a)   </w:t>
      </w:r>
      <w:r w:rsidR="00B2271A" w:rsidRPr="00722BD0">
        <w:rPr>
          <w:rFonts w:cstheme="minorHAnsi"/>
          <w:color w:val="000000" w:themeColor="text1"/>
          <w:sz w:val="24"/>
          <w:szCs w:val="24"/>
        </w:rPr>
        <w:t xml:space="preserve">This project will have unique and novel contributions on </w:t>
      </w:r>
      <w:del w:id="1318" w:author="Revised" w:date="2022-08-19T10:45:00Z">
        <w:r w:rsidRPr="00722BD0">
          <w:rPr>
            <w:rFonts w:cstheme="minorHAnsi"/>
            <w:color w:val="000000" w:themeColor="text1"/>
            <w:sz w:val="24"/>
            <w:szCs w:val="24"/>
          </w:rPr>
          <w:delText>License</w:delText>
        </w:r>
      </w:del>
      <w:ins w:id="1319" w:author="Revised" w:date="2022-08-19T10:45:00Z">
        <w:r w:rsidR="00D053A5">
          <w:rPr>
            <w:rFonts w:cstheme="minorHAnsi"/>
            <w:color w:val="000000" w:themeColor="text1"/>
            <w:sz w:val="24"/>
            <w:szCs w:val="24"/>
          </w:rPr>
          <w:t>licensing</w:t>
        </w:r>
      </w:ins>
      <w:r w:rsidR="00D053A5" w:rsidRPr="00722BD0">
        <w:rPr>
          <w:rFonts w:cstheme="minorHAnsi"/>
          <w:color w:val="000000" w:themeColor="text1"/>
          <w:sz w:val="24"/>
          <w:szCs w:val="24"/>
        </w:rPr>
        <w:t xml:space="preserve"> </w:t>
      </w:r>
      <w:r w:rsidRPr="00722BD0">
        <w:rPr>
          <w:rFonts w:cstheme="minorHAnsi"/>
          <w:color w:val="000000" w:themeColor="text1"/>
          <w:sz w:val="24"/>
          <w:szCs w:val="24"/>
        </w:rPr>
        <w:t>the IPs and sub-systems wh</w:t>
      </w:r>
      <w:r w:rsidR="00646379" w:rsidRPr="00722BD0">
        <w:rPr>
          <w:rFonts w:cstheme="minorHAnsi"/>
          <w:color w:val="000000" w:themeColor="text1"/>
          <w:sz w:val="24"/>
          <w:szCs w:val="24"/>
        </w:rPr>
        <w:t xml:space="preserve">ere needed that will accelerate </w:t>
      </w:r>
      <w:r w:rsidRPr="00722BD0">
        <w:rPr>
          <w:rFonts w:cstheme="minorHAnsi"/>
          <w:color w:val="000000" w:themeColor="text1"/>
          <w:sz w:val="24"/>
          <w:szCs w:val="24"/>
        </w:rPr>
        <w:t>the ORAN 5G base statio</w:t>
      </w:r>
      <w:r w:rsidR="006F27F9" w:rsidRPr="00722BD0">
        <w:rPr>
          <w:rFonts w:cstheme="minorHAnsi"/>
          <w:color w:val="000000" w:themeColor="text1"/>
          <w:sz w:val="24"/>
          <w:szCs w:val="24"/>
        </w:rPr>
        <w:t>n</w:t>
      </w:r>
      <w:r w:rsidR="00B2271A" w:rsidRPr="00722BD0">
        <w:rPr>
          <w:rFonts w:cstheme="minorHAnsi"/>
          <w:color w:val="000000" w:themeColor="text1"/>
          <w:sz w:val="24"/>
          <w:szCs w:val="24"/>
        </w:rPr>
        <w:t xml:space="preserve"> and supported technologies/application</w:t>
      </w:r>
      <w:r w:rsidR="006F27F9" w:rsidRPr="00722BD0">
        <w:rPr>
          <w:rFonts w:cstheme="minorHAnsi"/>
          <w:color w:val="000000" w:themeColor="text1"/>
          <w:sz w:val="24"/>
          <w:szCs w:val="24"/>
        </w:rPr>
        <w:t xml:space="preserve"> development</w:t>
      </w:r>
      <w:r w:rsidR="00B2271A" w:rsidRPr="00722BD0">
        <w:rPr>
          <w:rFonts w:cstheme="minorHAnsi"/>
          <w:color w:val="000000" w:themeColor="text1"/>
          <w:sz w:val="24"/>
          <w:szCs w:val="24"/>
        </w:rPr>
        <w:t xml:space="preserve">, </w:t>
      </w:r>
      <w:del w:id="1320" w:author="Revised" w:date="2022-08-19T10:45:00Z">
        <w:r w:rsidR="00B2271A" w:rsidRPr="00722BD0">
          <w:rPr>
            <w:rFonts w:cstheme="minorHAnsi"/>
            <w:color w:val="000000" w:themeColor="text1"/>
            <w:sz w:val="24"/>
            <w:szCs w:val="24"/>
          </w:rPr>
          <w:delText>in</w:delText>
        </w:r>
      </w:del>
      <w:ins w:id="1321" w:author="Revised" w:date="2022-08-19T10:45:00Z">
        <w:r w:rsidR="00D9132E">
          <w:rPr>
            <w:rFonts w:cstheme="minorHAnsi"/>
            <w:color w:val="000000" w:themeColor="text1"/>
            <w:sz w:val="24"/>
            <w:szCs w:val="24"/>
          </w:rPr>
          <w:t>at</w:t>
        </w:r>
      </w:ins>
      <w:r w:rsidR="00D9132E" w:rsidRPr="00722BD0">
        <w:rPr>
          <w:rFonts w:cstheme="minorHAnsi"/>
          <w:color w:val="000000" w:themeColor="text1"/>
          <w:sz w:val="24"/>
          <w:szCs w:val="24"/>
        </w:rPr>
        <w:t xml:space="preserve"> </w:t>
      </w:r>
      <w:r w:rsidR="00B2271A" w:rsidRPr="00722BD0">
        <w:rPr>
          <w:rFonts w:cstheme="minorHAnsi"/>
          <w:color w:val="000000" w:themeColor="text1"/>
          <w:sz w:val="24"/>
          <w:szCs w:val="24"/>
        </w:rPr>
        <w:t>a reasonable cost</w:t>
      </w:r>
      <w:r w:rsidR="006F27F9" w:rsidRPr="00722BD0">
        <w:rPr>
          <w:rFonts w:cstheme="minorHAnsi"/>
          <w:color w:val="000000" w:themeColor="text1"/>
          <w:sz w:val="24"/>
          <w:szCs w:val="24"/>
        </w:rPr>
        <w:t>.</w:t>
      </w:r>
    </w:p>
    <w:p w14:paraId="449089EF" w14:textId="0DB4E5FD" w:rsidR="006F27F9" w:rsidRPr="00722BD0" w:rsidRDefault="00ED7F44" w:rsidP="00646379">
      <w:pPr>
        <w:pStyle w:val="NoSpacing"/>
        <w:spacing w:line="360" w:lineRule="auto"/>
        <w:ind w:left="284"/>
        <w:jc w:val="both"/>
        <w:rPr>
          <w:rFonts w:cstheme="minorHAnsi"/>
          <w:color w:val="000000" w:themeColor="text1"/>
          <w:sz w:val="24"/>
          <w:szCs w:val="24"/>
        </w:rPr>
      </w:pPr>
      <w:r w:rsidRPr="00722BD0">
        <w:rPr>
          <w:rFonts w:cstheme="minorHAnsi"/>
          <w:color w:val="000000" w:themeColor="text1"/>
          <w:sz w:val="24"/>
          <w:szCs w:val="24"/>
        </w:rPr>
        <w:t>b)   Develop partnerships with 5G capable DSP/processo</w:t>
      </w:r>
      <w:r w:rsidR="00646379" w:rsidRPr="00722BD0">
        <w:rPr>
          <w:rFonts w:cstheme="minorHAnsi"/>
          <w:color w:val="000000" w:themeColor="text1"/>
          <w:sz w:val="24"/>
          <w:szCs w:val="24"/>
        </w:rPr>
        <w:t xml:space="preserve">r suppliers and </w:t>
      </w:r>
      <w:r w:rsidR="006F27F9" w:rsidRPr="00722BD0">
        <w:rPr>
          <w:rFonts w:cstheme="minorHAnsi"/>
          <w:color w:val="000000" w:themeColor="text1"/>
          <w:sz w:val="24"/>
          <w:szCs w:val="24"/>
        </w:rPr>
        <w:t>SoC suppliers.</w:t>
      </w:r>
    </w:p>
    <w:p w14:paraId="02BBADE3" w14:textId="1E5C73D0" w:rsidR="006F27F9" w:rsidRPr="00722BD0" w:rsidRDefault="00ED7F44" w:rsidP="00646379">
      <w:pPr>
        <w:pStyle w:val="NoSpacing"/>
        <w:spacing w:line="360" w:lineRule="auto"/>
        <w:ind w:left="284"/>
        <w:jc w:val="both"/>
        <w:rPr>
          <w:rFonts w:cstheme="minorHAnsi"/>
          <w:color w:val="000000" w:themeColor="text1"/>
          <w:sz w:val="24"/>
          <w:szCs w:val="24"/>
        </w:rPr>
      </w:pPr>
      <w:r w:rsidRPr="00722BD0">
        <w:rPr>
          <w:rFonts w:cstheme="minorHAnsi"/>
          <w:color w:val="000000" w:themeColor="text1"/>
          <w:sz w:val="24"/>
          <w:szCs w:val="24"/>
        </w:rPr>
        <w:t>c)    Inter-operate with the su</w:t>
      </w:r>
      <w:r w:rsidR="00646379" w:rsidRPr="00722BD0">
        <w:rPr>
          <w:rFonts w:cstheme="minorHAnsi"/>
          <w:color w:val="000000" w:themeColor="text1"/>
          <w:sz w:val="24"/>
          <w:szCs w:val="24"/>
        </w:rPr>
        <w:t xml:space="preserve">b-systems developed by multiple </w:t>
      </w:r>
      <w:r w:rsidRPr="00722BD0">
        <w:rPr>
          <w:rFonts w:cstheme="minorHAnsi"/>
          <w:color w:val="000000" w:themeColor="text1"/>
          <w:sz w:val="24"/>
          <w:szCs w:val="24"/>
        </w:rPr>
        <w:t>partners who will supply their sub-systems such as D</w:t>
      </w:r>
      <w:r w:rsidR="00646379" w:rsidRPr="00722BD0">
        <w:rPr>
          <w:rFonts w:cstheme="minorHAnsi"/>
          <w:color w:val="000000" w:themeColor="text1"/>
          <w:sz w:val="24"/>
          <w:szCs w:val="24"/>
        </w:rPr>
        <w:t xml:space="preserve">U and RU for </w:t>
      </w:r>
      <w:r w:rsidR="006F27F9" w:rsidRPr="00722BD0">
        <w:rPr>
          <w:rFonts w:cstheme="minorHAnsi"/>
          <w:color w:val="000000" w:themeColor="text1"/>
          <w:sz w:val="24"/>
          <w:szCs w:val="24"/>
        </w:rPr>
        <w:t>testing purposes.</w:t>
      </w:r>
    </w:p>
    <w:p w14:paraId="63198851" w14:textId="1E524541" w:rsidR="006F27F9" w:rsidRPr="00722BD0" w:rsidRDefault="00ED7F44" w:rsidP="00646379">
      <w:pPr>
        <w:pStyle w:val="NoSpacing"/>
        <w:spacing w:line="360" w:lineRule="auto"/>
        <w:ind w:left="284"/>
        <w:jc w:val="both"/>
        <w:rPr>
          <w:rFonts w:cstheme="minorHAnsi"/>
          <w:color w:val="000000" w:themeColor="text1"/>
          <w:sz w:val="24"/>
          <w:szCs w:val="24"/>
        </w:rPr>
      </w:pPr>
      <w:r w:rsidRPr="00722BD0">
        <w:rPr>
          <w:rFonts w:cstheme="minorHAnsi"/>
          <w:color w:val="000000" w:themeColor="text1"/>
          <w:sz w:val="24"/>
          <w:szCs w:val="24"/>
        </w:rPr>
        <w:t xml:space="preserve">d)   Develop partnership with </w:t>
      </w:r>
      <w:ins w:id="1322" w:author="Revised" w:date="2022-08-19T10:45:00Z">
        <w:r w:rsidR="00D9132E">
          <w:rPr>
            <w:rFonts w:cstheme="minorHAnsi"/>
            <w:color w:val="000000" w:themeColor="text1"/>
            <w:sz w:val="24"/>
            <w:szCs w:val="24"/>
          </w:rPr>
          <w:t xml:space="preserve">the </w:t>
        </w:r>
      </w:ins>
      <w:r w:rsidRPr="00722BD0">
        <w:rPr>
          <w:rFonts w:cstheme="minorHAnsi"/>
          <w:color w:val="000000" w:themeColor="text1"/>
          <w:sz w:val="24"/>
          <w:szCs w:val="24"/>
        </w:rPr>
        <w:t>new</w:t>
      </w:r>
      <w:r w:rsidR="00646379" w:rsidRPr="00722BD0">
        <w:rPr>
          <w:rFonts w:cstheme="minorHAnsi"/>
          <w:color w:val="000000" w:themeColor="text1"/>
          <w:sz w:val="24"/>
          <w:szCs w:val="24"/>
        </w:rPr>
        <w:t xml:space="preserve"> breed of make-in-India systems </w:t>
      </w:r>
      <w:r w:rsidRPr="00722BD0">
        <w:rPr>
          <w:rFonts w:cstheme="minorHAnsi"/>
          <w:color w:val="000000" w:themeColor="text1"/>
          <w:sz w:val="24"/>
          <w:szCs w:val="24"/>
        </w:rPr>
        <w:t xml:space="preserve">integrators such as TCS, Tech Mahindra, Tejas Networks, etc. </w:t>
      </w:r>
      <w:del w:id="1323" w:author="Revised" w:date="2022-08-19T10:45:00Z">
        <w:r w:rsidRPr="00722BD0">
          <w:rPr>
            <w:rFonts w:cstheme="minorHAnsi"/>
            <w:color w:val="000000" w:themeColor="text1"/>
            <w:sz w:val="24"/>
            <w:szCs w:val="24"/>
          </w:rPr>
          <w:delText>Integrate</w:delText>
        </w:r>
      </w:del>
      <w:ins w:id="1324" w:author="Revised" w:date="2022-08-19T10:45:00Z">
        <w:r w:rsidR="00D9132E">
          <w:rPr>
            <w:rFonts w:cstheme="minorHAnsi"/>
            <w:color w:val="000000" w:themeColor="text1"/>
            <w:sz w:val="24"/>
            <w:szCs w:val="24"/>
          </w:rPr>
          <w:t>to i</w:t>
        </w:r>
        <w:r w:rsidRPr="00722BD0">
          <w:rPr>
            <w:rFonts w:cstheme="minorHAnsi"/>
            <w:color w:val="000000" w:themeColor="text1"/>
            <w:sz w:val="24"/>
            <w:szCs w:val="24"/>
          </w:rPr>
          <w:t>ntegrate</w:t>
        </w:r>
      </w:ins>
      <w:r w:rsidR="00646379" w:rsidRPr="00722BD0">
        <w:rPr>
          <w:rFonts w:cstheme="minorHAnsi"/>
          <w:color w:val="000000" w:themeColor="text1"/>
          <w:sz w:val="24"/>
          <w:szCs w:val="24"/>
        </w:rPr>
        <w:t xml:space="preserve"> the 5G base </w:t>
      </w:r>
      <w:r w:rsidRPr="00722BD0">
        <w:rPr>
          <w:rFonts w:cstheme="minorHAnsi"/>
          <w:color w:val="000000" w:themeColor="text1"/>
          <w:sz w:val="24"/>
          <w:szCs w:val="24"/>
        </w:rPr>
        <w:t>station into the produ</w:t>
      </w:r>
      <w:r w:rsidR="006F27F9" w:rsidRPr="00722BD0">
        <w:rPr>
          <w:rFonts w:cstheme="minorHAnsi"/>
          <w:color w:val="000000" w:themeColor="text1"/>
          <w:sz w:val="24"/>
          <w:szCs w:val="24"/>
        </w:rPr>
        <w:t>ct ecosystem for early trials.</w:t>
      </w:r>
    </w:p>
    <w:p w14:paraId="3F267F60" w14:textId="7F7DE2BB" w:rsidR="006F27F9" w:rsidRPr="00722BD0" w:rsidRDefault="00ED7F44" w:rsidP="00646379">
      <w:pPr>
        <w:pStyle w:val="NoSpacing"/>
        <w:spacing w:line="360" w:lineRule="auto"/>
        <w:ind w:left="284"/>
        <w:jc w:val="both"/>
        <w:rPr>
          <w:rFonts w:cstheme="minorHAnsi"/>
          <w:color w:val="000000" w:themeColor="text1"/>
          <w:sz w:val="24"/>
          <w:szCs w:val="24"/>
        </w:rPr>
      </w:pPr>
      <w:r w:rsidRPr="00722BD0">
        <w:rPr>
          <w:rFonts w:cstheme="minorHAnsi"/>
          <w:color w:val="000000" w:themeColor="text1"/>
          <w:sz w:val="24"/>
          <w:szCs w:val="24"/>
        </w:rPr>
        <w:t>e)   Develop partnership with entitie</w:t>
      </w:r>
      <w:r w:rsidR="00646379" w:rsidRPr="00722BD0">
        <w:rPr>
          <w:rFonts w:cstheme="minorHAnsi"/>
          <w:color w:val="000000" w:themeColor="text1"/>
          <w:sz w:val="24"/>
          <w:szCs w:val="24"/>
        </w:rPr>
        <w:t xml:space="preserve">s like BSNL and other operators </w:t>
      </w:r>
      <w:r w:rsidRPr="00722BD0">
        <w:rPr>
          <w:rFonts w:cstheme="minorHAnsi"/>
          <w:color w:val="000000" w:themeColor="text1"/>
          <w:sz w:val="24"/>
          <w:szCs w:val="24"/>
        </w:rPr>
        <w:t xml:space="preserve">to collect requirements </w:t>
      </w:r>
      <w:r w:rsidR="006F27F9" w:rsidRPr="00722BD0">
        <w:rPr>
          <w:rFonts w:cstheme="minorHAnsi"/>
          <w:color w:val="000000" w:themeColor="text1"/>
          <w:sz w:val="24"/>
          <w:szCs w:val="24"/>
        </w:rPr>
        <w:t>and conduct early field trials.</w:t>
      </w:r>
    </w:p>
    <w:p w14:paraId="620BA64D" w14:textId="553792DF" w:rsidR="00ED7F44" w:rsidRDefault="00ED7F44" w:rsidP="00646379">
      <w:pPr>
        <w:pStyle w:val="NoSpacing"/>
        <w:spacing w:line="360" w:lineRule="auto"/>
        <w:ind w:left="284"/>
        <w:jc w:val="both"/>
        <w:rPr>
          <w:rFonts w:cstheme="minorHAnsi"/>
          <w:color w:val="000000" w:themeColor="text1"/>
          <w:sz w:val="24"/>
          <w:szCs w:val="24"/>
        </w:rPr>
      </w:pPr>
      <w:r w:rsidRPr="00722BD0">
        <w:rPr>
          <w:rFonts w:cstheme="minorHAnsi"/>
          <w:color w:val="000000" w:themeColor="text1"/>
          <w:sz w:val="24"/>
          <w:szCs w:val="24"/>
        </w:rPr>
        <w:t>f)     Conduct trails to address 5G rural use cases such as addre</w:t>
      </w:r>
      <w:r w:rsidR="00646379" w:rsidRPr="00722BD0">
        <w:rPr>
          <w:rFonts w:cstheme="minorHAnsi"/>
          <w:color w:val="000000" w:themeColor="text1"/>
          <w:sz w:val="24"/>
          <w:szCs w:val="24"/>
        </w:rPr>
        <w:t xml:space="preserve">ssing the last mile wireless </w:t>
      </w:r>
      <w:r w:rsidRPr="00722BD0">
        <w:rPr>
          <w:rFonts w:cstheme="minorHAnsi"/>
          <w:color w:val="000000" w:themeColor="text1"/>
          <w:sz w:val="24"/>
          <w:szCs w:val="24"/>
        </w:rPr>
        <w:t>connectiv</w:t>
      </w:r>
      <w:r w:rsidR="00646379" w:rsidRPr="00722BD0">
        <w:rPr>
          <w:rFonts w:cstheme="minorHAnsi"/>
          <w:color w:val="000000" w:themeColor="text1"/>
          <w:sz w:val="24"/>
          <w:szCs w:val="24"/>
        </w:rPr>
        <w:t xml:space="preserve">ity needs of </w:t>
      </w:r>
      <w:proofErr w:type="spellStart"/>
      <w:r w:rsidR="00646379" w:rsidRPr="00722BD0">
        <w:rPr>
          <w:rFonts w:cstheme="minorHAnsi"/>
          <w:color w:val="000000" w:themeColor="text1"/>
          <w:sz w:val="24"/>
          <w:szCs w:val="24"/>
        </w:rPr>
        <w:t>BharatNet</w:t>
      </w:r>
      <w:proofErr w:type="spellEnd"/>
      <w:r w:rsidR="00646379" w:rsidRPr="00722BD0">
        <w:rPr>
          <w:rFonts w:cstheme="minorHAnsi"/>
          <w:color w:val="000000" w:themeColor="text1"/>
          <w:sz w:val="24"/>
          <w:szCs w:val="24"/>
        </w:rPr>
        <w:t xml:space="preserve"> project. </w:t>
      </w:r>
      <w:r w:rsidRPr="00722BD0">
        <w:rPr>
          <w:rFonts w:cstheme="minorHAnsi"/>
          <w:color w:val="000000" w:themeColor="text1"/>
          <w:sz w:val="24"/>
          <w:szCs w:val="24"/>
        </w:rPr>
        <w:t>Develop partnerships with the equipment</w:t>
      </w:r>
      <w:r w:rsidR="00646379" w:rsidRPr="00722BD0">
        <w:rPr>
          <w:rFonts w:cstheme="minorHAnsi"/>
          <w:color w:val="000000" w:themeColor="text1"/>
          <w:sz w:val="24"/>
          <w:szCs w:val="24"/>
        </w:rPr>
        <w:t xml:space="preserve"> providers of </w:t>
      </w:r>
      <w:proofErr w:type="spellStart"/>
      <w:r w:rsidR="00646379" w:rsidRPr="00722BD0">
        <w:rPr>
          <w:rFonts w:cstheme="minorHAnsi"/>
          <w:color w:val="000000" w:themeColor="text1"/>
          <w:sz w:val="24"/>
          <w:szCs w:val="24"/>
        </w:rPr>
        <w:t>BharatNet</w:t>
      </w:r>
      <w:proofErr w:type="spellEnd"/>
      <w:r w:rsidR="00646379" w:rsidRPr="00722BD0">
        <w:rPr>
          <w:rFonts w:cstheme="minorHAnsi"/>
          <w:color w:val="000000" w:themeColor="text1"/>
          <w:sz w:val="24"/>
          <w:szCs w:val="24"/>
        </w:rPr>
        <w:t xml:space="preserve"> project </w:t>
      </w:r>
      <w:r w:rsidRPr="00722BD0">
        <w:rPr>
          <w:rFonts w:cstheme="minorHAnsi"/>
          <w:color w:val="000000" w:themeColor="text1"/>
          <w:sz w:val="24"/>
          <w:szCs w:val="24"/>
        </w:rPr>
        <w:t xml:space="preserve">and integrate the developed base station into the </w:t>
      </w:r>
      <w:proofErr w:type="spellStart"/>
      <w:r w:rsidRPr="00722BD0">
        <w:rPr>
          <w:rFonts w:cstheme="minorHAnsi"/>
          <w:color w:val="000000" w:themeColor="text1"/>
          <w:sz w:val="24"/>
          <w:szCs w:val="24"/>
        </w:rPr>
        <w:t>BharatNet</w:t>
      </w:r>
      <w:proofErr w:type="spellEnd"/>
      <w:r w:rsidRPr="00722BD0">
        <w:rPr>
          <w:rFonts w:cstheme="minorHAnsi"/>
          <w:color w:val="000000" w:themeColor="text1"/>
          <w:sz w:val="24"/>
          <w:szCs w:val="24"/>
        </w:rPr>
        <w:t xml:space="preserve"> ecosystem</w:t>
      </w:r>
      <w:r w:rsidR="006F27F9" w:rsidRPr="00722BD0">
        <w:rPr>
          <w:rFonts w:cstheme="minorHAnsi"/>
          <w:color w:val="000000" w:themeColor="text1"/>
          <w:sz w:val="24"/>
          <w:szCs w:val="24"/>
        </w:rPr>
        <w:t>.</w:t>
      </w:r>
      <w:r w:rsidR="00B2271A" w:rsidRPr="00722BD0">
        <w:rPr>
          <w:rFonts w:cstheme="minorHAnsi"/>
          <w:color w:val="000000" w:themeColor="text1"/>
          <w:sz w:val="24"/>
          <w:szCs w:val="24"/>
        </w:rPr>
        <w:t xml:space="preserve"> It will also remain open for </w:t>
      </w:r>
      <w:del w:id="1325" w:author="Revised" w:date="2022-08-19T10:45:00Z">
        <w:r w:rsidR="00B2271A" w:rsidRPr="00722BD0">
          <w:rPr>
            <w:rFonts w:cstheme="minorHAnsi"/>
            <w:color w:val="000000" w:themeColor="text1"/>
            <w:sz w:val="24"/>
            <w:szCs w:val="24"/>
          </w:rPr>
          <w:delText>trail</w:delText>
        </w:r>
      </w:del>
      <w:ins w:id="1326" w:author="Revised" w:date="2022-08-19T10:45:00Z">
        <w:r w:rsidR="00100F0D">
          <w:rPr>
            <w:rFonts w:cstheme="minorHAnsi"/>
            <w:color w:val="000000" w:themeColor="text1"/>
            <w:sz w:val="24"/>
            <w:szCs w:val="24"/>
          </w:rPr>
          <w:t>trial</w:t>
        </w:r>
      </w:ins>
      <w:r w:rsidR="00100F0D" w:rsidRPr="00722BD0">
        <w:rPr>
          <w:rFonts w:cstheme="minorHAnsi"/>
          <w:color w:val="000000" w:themeColor="text1"/>
          <w:sz w:val="24"/>
          <w:szCs w:val="24"/>
        </w:rPr>
        <w:t xml:space="preserve"> </w:t>
      </w:r>
      <w:r w:rsidR="00B2271A" w:rsidRPr="00722BD0">
        <w:rPr>
          <w:rFonts w:cstheme="minorHAnsi"/>
          <w:color w:val="000000" w:themeColor="text1"/>
          <w:sz w:val="24"/>
          <w:szCs w:val="24"/>
        </w:rPr>
        <w:t>by other service providers.</w:t>
      </w:r>
    </w:p>
    <w:p w14:paraId="2712449D" w14:textId="297235E8" w:rsidR="00AE2E75" w:rsidRDefault="00AE2E75" w:rsidP="00646379">
      <w:pPr>
        <w:pStyle w:val="NoSpacing"/>
        <w:spacing w:line="360" w:lineRule="auto"/>
        <w:ind w:left="284"/>
        <w:jc w:val="both"/>
        <w:rPr>
          <w:ins w:id="1327" w:author="Revised" w:date="2022-08-19T10:45:00Z"/>
          <w:rFonts w:cstheme="minorHAnsi"/>
          <w:color w:val="000000" w:themeColor="text1"/>
          <w:sz w:val="24"/>
          <w:szCs w:val="24"/>
        </w:rPr>
      </w:pPr>
      <w:ins w:id="1328" w:author="Revised" w:date="2022-08-19T10:45:00Z">
        <w:r>
          <w:rPr>
            <w:rFonts w:cstheme="minorHAnsi"/>
            <w:color w:val="000000" w:themeColor="text1"/>
            <w:sz w:val="24"/>
            <w:szCs w:val="24"/>
          </w:rPr>
          <w:t xml:space="preserve">g) Research, design, testing and niche manpower training as well as </w:t>
        </w:r>
        <w:r w:rsidR="008E525C">
          <w:rPr>
            <w:rFonts w:cstheme="minorHAnsi"/>
            <w:color w:val="000000" w:themeColor="text1"/>
            <w:sz w:val="24"/>
            <w:szCs w:val="24"/>
          </w:rPr>
          <w:t>start-ups</w:t>
        </w:r>
        <w:r>
          <w:rPr>
            <w:rFonts w:cstheme="minorHAnsi"/>
            <w:color w:val="000000" w:themeColor="text1"/>
            <w:sz w:val="24"/>
            <w:szCs w:val="24"/>
          </w:rPr>
          <w:t xml:space="preserve"> in the areas of wireless RIS.</w:t>
        </w:r>
      </w:ins>
    </w:p>
    <w:p w14:paraId="5D0665CA" w14:textId="597BE8B9" w:rsidR="003D5046" w:rsidRDefault="003D5046" w:rsidP="0096261B">
      <w:pPr>
        <w:pStyle w:val="NoSpacing"/>
        <w:ind w:left="284"/>
        <w:jc w:val="both"/>
        <w:rPr>
          <w:ins w:id="1329" w:author="Revised" w:date="2022-08-19T10:45:00Z"/>
          <w:rFonts w:cstheme="minorHAnsi"/>
          <w:color w:val="000000" w:themeColor="text1"/>
          <w:sz w:val="24"/>
          <w:szCs w:val="24"/>
        </w:rPr>
      </w:pPr>
    </w:p>
    <w:p w14:paraId="543D60E0" w14:textId="22800536" w:rsidR="003D5046" w:rsidRPr="0098058A" w:rsidRDefault="003D5046" w:rsidP="0096261B">
      <w:pPr>
        <w:spacing w:line="360" w:lineRule="auto"/>
        <w:jc w:val="both"/>
        <w:rPr>
          <w:ins w:id="1330" w:author="Revised" w:date="2022-08-19T10:45:00Z"/>
          <w:color w:val="000000" w:themeColor="text1"/>
          <w:sz w:val="24"/>
          <w:szCs w:val="24"/>
        </w:rPr>
      </w:pPr>
      <w:ins w:id="1331" w:author="Revised" w:date="2022-08-19T10:45:00Z">
        <w:r w:rsidRPr="0098058A">
          <w:rPr>
            <w:color w:val="000000" w:themeColor="text1"/>
            <w:sz w:val="24"/>
            <w:szCs w:val="24"/>
          </w:rPr>
          <w:t xml:space="preserve">There are four major aims and objectives of this </w:t>
        </w:r>
        <w:r w:rsidR="00EB4090">
          <w:rPr>
            <w:color w:val="000000" w:themeColor="text1"/>
            <w:sz w:val="24"/>
            <w:szCs w:val="24"/>
          </w:rPr>
          <w:t>hub</w:t>
        </w:r>
        <w:r w:rsidRPr="0098058A">
          <w:rPr>
            <w:color w:val="000000" w:themeColor="text1"/>
            <w:sz w:val="24"/>
            <w:szCs w:val="24"/>
          </w:rPr>
          <w:t>: (</w:t>
        </w:r>
        <w:proofErr w:type="spellStart"/>
        <w:r w:rsidRPr="0098058A">
          <w:rPr>
            <w:color w:val="000000" w:themeColor="text1"/>
            <w:sz w:val="24"/>
            <w:szCs w:val="24"/>
          </w:rPr>
          <w:t>i</w:t>
        </w:r>
        <w:proofErr w:type="spellEnd"/>
        <w:r w:rsidRPr="0098058A">
          <w:rPr>
            <w:color w:val="000000" w:themeColor="text1"/>
            <w:sz w:val="24"/>
            <w:szCs w:val="24"/>
          </w:rPr>
          <w:t xml:space="preserve">) Develop technologies as detail given below; (ii) nurture incubation and commercialization of mentioned and related technologies as well as applications through the </w:t>
        </w:r>
        <w:r w:rsidR="00EB4090">
          <w:rPr>
            <w:color w:val="000000" w:themeColor="text1"/>
            <w:sz w:val="24"/>
            <w:szCs w:val="24"/>
          </w:rPr>
          <w:t>hub</w:t>
        </w:r>
        <w:r w:rsidRPr="0098058A">
          <w:rPr>
            <w:color w:val="000000" w:themeColor="text1"/>
            <w:sz w:val="24"/>
            <w:szCs w:val="24"/>
          </w:rPr>
          <w:t xml:space="preserve">; (iii) Train skilled manpower in the areas of communication; (iv) collaboration with national and international organization.  </w:t>
        </w:r>
      </w:ins>
    </w:p>
    <w:p w14:paraId="6CA2C87F" w14:textId="77777777" w:rsidR="0096261B" w:rsidRDefault="0096261B" w:rsidP="006C175F">
      <w:pPr>
        <w:pStyle w:val="Heading1"/>
        <w:ind w:left="0" w:firstLine="0"/>
        <w:rPr>
          <w:rPrChange w:id="1332" w:author="Revised" w:date="2022-08-19T10:45:00Z">
            <w:rPr>
              <w:color w:val="000000" w:themeColor="text1"/>
              <w:sz w:val="24"/>
            </w:rPr>
          </w:rPrChange>
        </w:rPr>
        <w:pPrChange w:id="1333" w:author="Revised" w:date="2022-08-19T10:45:00Z">
          <w:pPr>
            <w:spacing w:after="0" w:line="240" w:lineRule="auto"/>
          </w:pPr>
        </w:pPrChange>
      </w:pPr>
      <w:bookmarkStart w:id="1334" w:name="_Toc51580102"/>
      <w:bookmarkStart w:id="1335" w:name="_Toc51580103"/>
      <w:bookmarkStart w:id="1336" w:name="_Toc51580104"/>
      <w:bookmarkStart w:id="1337" w:name="_Toc51580105"/>
      <w:bookmarkStart w:id="1338" w:name="_Toc51580106"/>
      <w:bookmarkEnd w:id="1334"/>
      <w:bookmarkEnd w:id="1335"/>
      <w:bookmarkEnd w:id="1336"/>
      <w:bookmarkEnd w:id="1337"/>
      <w:bookmarkEnd w:id="1338"/>
    </w:p>
    <w:p w14:paraId="5CA81F80" w14:textId="330BF42A" w:rsidR="00E25694" w:rsidRPr="0075739D" w:rsidRDefault="00690812" w:rsidP="006C175F">
      <w:pPr>
        <w:pStyle w:val="Heading1"/>
        <w:rPr>
          <w:rPrChange w:id="1339" w:author="Revised" w:date="2022-08-19T10:45:00Z">
            <w:rPr>
              <w:rFonts w:asciiTheme="minorHAnsi" w:hAnsiTheme="minorHAnsi"/>
              <w:b/>
            </w:rPr>
          </w:rPrChange>
        </w:rPr>
        <w:pPrChange w:id="1340" w:author="Revised" w:date="2022-08-19T10:45:00Z">
          <w:pPr>
            <w:pStyle w:val="Heading1"/>
            <w:spacing w:line="360" w:lineRule="auto"/>
            <w:ind w:left="360" w:hanging="360"/>
          </w:pPr>
        </w:pPrChange>
      </w:pPr>
      <w:bookmarkStart w:id="1341" w:name="_Toc82616390"/>
      <w:bookmarkStart w:id="1342" w:name="_Toc66956628"/>
      <w:r w:rsidRPr="009C05E9">
        <w:t>6</w:t>
      </w:r>
      <w:r w:rsidR="00395A8D" w:rsidRPr="0075739D">
        <w:rPr>
          <w:rPrChange w:id="1343" w:author="Revised" w:date="2022-08-19T10:45:00Z">
            <w:rPr>
              <w:rFonts w:asciiTheme="minorHAnsi" w:hAnsiTheme="minorHAnsi"/>
              <w:b/>
            </w:rPr>
          </w:rPrChange>
        </w:rPr>
        <w:t xml:space="preserve">. </w:t>
      </w:r>
      <w:r w:rsidR="00E25694" w:rsidRPr="0075739D">
        <w:rPr>
          <w:rPrChange w:id="1344" w:author="Revised" w:date="2022-08-19T10:45:00Z">
            <w:rPr>
              <w:rFonts w:asciiTheme="minorHAnsi" w:hAnsiTheme="minorHAnsi"/>
              <w:b/>
            </w:rPr>
          </w:rPrChange>
        </w:rPr>
        <w:t>Target Beneficiaries</w:t>
      </w:r>
      <w:bookmarkEnd w:id="1341"/>
      <w:bookmarkEnd w:id="1342"/>
      <w:r w:rsidR="00E25694" w:rsidRPr="0075739D">
        <w:rPr>
          <w:rPrChange w:id="1345" w:author="Revised" w:date="2022-08-19T10:45:00Z">
            <w:rPr>
              <w:rFonts w:asciiTheme="minorHAnsi" w:hAnsiTheme="minorHAnsi"/>
              <w:b/>
            </w:rPr>
          </w:rPrChange>
        </w:rPr>
        <w:t xml:space="preserve"> </w:t>
      </w:r>
    </w:p>
    <w:p w14:paraId="38CD4D23" w14:textId="7B250884" w:rsidR="00E25694" w:rsidRPr="00722BD0" w:rsidRDefault="00E25694" w:rsidP="00891D85">
      <w:pPr>
        <w:pStyle w:val="ListParagraph"/>
        <w:spacing w:line="360" w:lineRule="auto"/>
        <w:ind w:left="66" w:firstLine="218"/>
        <w:jc w:val="both"/>
        <w:rPr>
          <w:rFonts w:cstheme="minorHAnsi"/>
          <w:color w:val="000000" w:themeColor="text1"/>
          <w:sz w:val="24"/>
          <w:szCs w:val="24"/>
        </w:rPr>
      </w:pPr>
      <w:r w:rsidRPr="00722BD0">
        <w:rPr>
          <w:rFonts w:cstheme="minorHAnsi"/>
          <w:color w:val="000000" w:themeColor="text1"/>
          <w:sz w:val="24"/>
          <w:szCs w:val="24"/>
        </w:rPr>
        <w:t xml:space="preserve">(There should be clear identification of target </w:t>
      </w:r>
      <w:r w:rsidR="000247F6" w:rsidRPr="00722BD0">
        <w:rPr>
          <w:rFonts w:cstheme="minorHAnsi"/>
          <w:color w:val="000000" w:themeColor="text1"/>
          <w:sz w:val="24"/>
          <w:szCs w:val="24"/>
        </w:rPr>
        <w:t>beneficiaries.</w:t>
      </w:r>
      <w:r w:rsidRPr="00722BD0">
        <w:rPr>
          <w:rFonts w:cstheme="minorHAnsi"/>
          <w:color w:val="000000" w:themeColor="text1"/>
          <w:sz w:val="24"/>
          <w:szCs w:val="24"/>
        </w:rPr>
        <w:t xml:space="preserve"> Stakeholders analysis should be undertaken, including consultation with stakeholders at the time of scheme/project formulation. Options regarding cost sharing and beneficiary participation should be explored and incorporated in the project. Impact of the project on weaker sections of society, positive or negative, should be assessed and remedial steps suggested in case of any adverse impact.)</w:t>
      </w:r>
    </w:p>
    <w:p w14:paraId="56C4994D" w14:textId="77777777" w:rsidR="00275C41" w:rsidRPr="00722BD0" w:rsidRDefault="00275C41" w:rsidP="0096261B">
      <w:pPr>
        <w:pStyle w:val="ListParagraph"/>
        <w:spacing w:line="240" w:lineRule="auto"/>
        <w:ind w:left="360" w:firstLine="360"/>
        <w:jc w:val="both"/>
        <w:rPr>
          <w:rFonts w:cstheme="minorHAnsi"/>
          <w:color w:val="000000" w:themeColor="text1"/>
        </w:rPr>
        <w:pPrChange w:id="1346" w:author="Revised" w:date="2022-08-19T10:45:00Z">
          <w:pPr>
            <w:pStyle w:val="ListParagraph"/>
            <w:spacing w:line="360" w:lineRule="auto"/>
            <w:ind w:left="360" w:firstLine="360"/>
            <w:jc w:val="both"/>
          </w:pPr>
        </w:pPrChange>
      </w:pPr>
    </w:p>
    <w:p w14:paraId="3715172D" w14:textId="212CE809" w:rsidR="00E25694" w:rsidRDefault="00E25694" w:rsidP="000963A2">
      <w:pPr>
        <w:pStyle w:val="ListParagraph"/>
        <w:numPr>
          <w:ilvl w:val="0"/>
          <w:numId w:val="19"/>
        </w:numPr>
        <w:spacing w:line="360" w:lineRule="auto"/>
        <w:ind w:left="360"/>
        <w:jc w:val="both"/>
        <w:rPr>
          <w:rFonts w:cstheme="minorHAnsi"/>
          <w:color w:val="000000" w:themeColor="text1"/>
          <w:sz w:val="24"/>
          <w:szCs w:val="24"/>
        </w:rPr>
      </w:pPr>
      <w:r w:rsidRPr="00722BD0">
        <w:rPr>
          <w:rFonts w:cstheme="minorHAnsi"/>
          <w:b/>
          <w:bCs/>
          <w:color w:val="000000" w:themeColor="text1"/>
          <w:sz w:val="24"/>
          <w:szCs w:val="24"/>
        </w:rPr>
        <w:t>Industry involved in network and service delivery:</w:t>
      </w:r>
      <w:r w:rsidRPr="00722BD0">
        <w:rPr>
          <w:rFonts w:cstheme="minorHAnsi"/>
          <w:color w:val="000000" w:themeColor="text1"/>
          <w:sz w:val="24"/>
          <w:szCs w:val="24"/>
        </w:rPr>
        <w:t xml:space="preserve"> Leading the industry towards open, interoperable interfaces, RAN virtualization, big data and AI-enabled RAN intelligent controller. The next generation wireless network architecture aims to specify and release a complete reference design of high performance, spectral and energy efficient white-box base station. By releasing and applying this reference design, the ecosystem can get the scale effect of hardware selection and reduce the cost of the whole industry chain. Additionally, releasing this reference design can reduce the R&amp;D challenges and costs, which can attract more enterprises into the telecom industry and ensure innovation in India. </w:t>
      </w:r>
    </w:p>
    <w:p w14:paraId="085107F9" w14:textId="77777777" w:rsidR="0096261B" w:rsidRDefault="0096261B" w:rsidP="0096261B">
      <w:pPr>
        <w:pStyle w:val="ListParagraph"/>
        <w:spacing w:line="240" w:lineRule="auto"/>
        <w:ind w:left="360"/>
        <w:jc w:val="both"/>
        <w:rPr>
          <w:ins w:id="1347" w:author="Revised" w:date="2022-08-19T10:45:00Z"/>
          <w:rFonts w:cstheme="minorHAnsi"/>
          <w:b/>
          <w:bCs/>
          <w:color w:val="000000" w:themeColor="text1"/>
          <w:sz w:val="24"/>
          <w:szCs w:val="24"/>
        </w:rPr>
      </w:pPr>
    </w:p>
    <w:p w14:paraId="09767619" w14:textId="2EF857E7" w:rsidR="00B04CF2" w:rsidRPr="00845FF3" w:rsidRDefault="00D6102E" w:rsidP="00B04CF2">
      <w:pPr>
        <w:pStyle w:val="ListParagraph"/>
        <w:spacing w:line="360" w:lineRule="auto"/>
        <w:ind w:left="360"/>
        <w:jc w:val="both"/>
        <w:rPr>
          <w:ins w:id="1348" w:author="Revised" w:date="2022-08-19T10:45:00Z"/>
          <w:rFonts w:cstheme="minorHAnsi"/>
          <w:b/>
          <w:bCs/>
          <w:color w:val="000000" w:themeColor="text1"/>
          <w:sz w:val="24"/>
          <w:szCs w:val="24"/>
        </w:rPr>
      </w:pPr>
      <w:ins w:id="1349" w:author="Revised" w:date="2022-08-19T10:45:00Z">
        <w:r w:rsidRPr="00845FF3">
          <w:rPr>
            <w:rFonts w:cstheme="minorHAnsi"/>
            <w:b/>
            <w:bCs/>
            <w:color w:val="000000" w:themeColor="text1"/>
            <w:sz w:val="24"/>
            <w:szCs w:val="24"/>
          </w:rPr>
          <w:t xml:space="preserve">Target </w:t>
        </w:r>
        <w:r w:rsidR="00B04CF2" w:rsidRPr="00845FF3">
          <w:rPr>
            <w:rFonts w:cstheme="minorHAnsi"/>
            <w:b/>
            <w:bCs/>
            <w:color w:val="000000" w:themeColor="text1"/>
            <w:sz w:val="24"/>
            <w:szCs w:val="24"/>
          </w:rPr>
          <w:t>Cellular Deployments</w:t>
        </w:r>
      </w:ins>
    </w:p>
    <w:p w14:paraId="1718938B" w14:textId="6F09DFAA" w:rsidR="00B04CF2" w:rsidRPr="00845FF3" w:rsidRDefault="00B04CF2">
      <w:pPr>
        <w:pStyle w:val="ListParagraph"/>
        <w:spacing w:line="360" w:lineRule="auto"/>
        <w:ind w:left="360"/>
        <w:jc w:val="both"/>
        <w:rPr>
          <w:ins w:id="1350" w:author="Revised" w:date="2022-08-19T10:45:00Z"/>
          <w:rFonts w:cstheme="minorHAnsi"/>
          <w:color w:val="000000" w:themeColor="text1"/>
          <w:sz w:val="24"/>
          <w:szCs w:val="24"/>
        </w:rPr>
      </w:pPr>
      <w:ins w:id="1351" w:author="Revised" w:date="2022-08-19T10:45:00Z">
        <w:r>
          <w:rPr>
            <w:rFonts w:cstheme="minorHAnsi"/>
            <w:color w:val="000000" w:themeColor="text1"/>
            <w:sz w:val="24"/>
            <w:szCs w:val="24"/>
          </w:rPr>
          <w:t>Recent</w:t>
        </w:r>
        <w:r w:rsidR="00D6102E">
          <w:rPr>
            <w:rFonts w:cstheme="minorHAnsi"/>
            <w:color w:val="000000" w:themeColor="text1"/>
            <w:sz w:val="24"/>
            <w:szCs w:val="24"/>
          </w:rPr>
          <w:t xml:space="preserve"> press</w:t>
        </w:r>
        <w:r>
          <w:rPr>
            <w:rFonts w:cstheme="minorHAnsi"/>
            <w:color w:val="000000" w:themeColor="text1"/>
            <w:sz w:val="24"/>
            <w:szCs w:val="24"/>
          </w:rPr>
          <w:t xml:space="preserve"> announcement</w:t>
        </w:r>
        <w:r w:rsidR="00D6102E">
          <w:rPr>
            <w:rFonts w:cstheme="minorHAnsi"/>
            <w:color w:val="000000" w:themeColor="text1"/>
            <w:sz w:val="24"/>
            <w:szCs w:val="24"/>
          </w:rPr>
          <w:t>s in India</w:t>
        </w:r>
        <w:r>
          <w:rPr>
            <w:rFonts w:cstheme="minorHAnsi"/>
            <w:color w:val="000000" w:themeColor="text1"/>
            <w:sz w:val="24"/>
            <w:szCs w:val="24"/>
          </w:rPr>
          <w:t xml:space="preserve"> indicate that Indigenous base station manufacturing is gaining significant traction. </w:t>
        </w:r>
        <w:r w:rsidR="00D6102E">
          <w:rPr>
            <w:rFonts w:cstheme="minorHAnsi"/>
            <w:color w:val="000000" w:themeColor="text1"/>
            <w:sz w:val="24"/>
            <w:szCs w:val="24"/>
          </w:rPr>
          <w:t>It is understood that</w:t>
        </w:r>
        <w:r>
          <w:rPr>
            <w:rFonts w:cstheme="minorHAnsi"/>
            <w:color w:val="000000" w:themeColor="text1"/>
            <w:sz w:val="24"/>
            <w:szCs w:val="24"/>
          </w:rPr>
          <w:t xml:space="preserve"> companies like TCS, Tejas Networks,</w:t>
        </w:r>
        <w:r w:rsidR="00AE2E75">
          <w:rPr>
            <w:rFonts w:cstheme="minorHAnsi"/>
            <w:color w:val="000000" w:themeColor="text1"/>
            <w:sz w:val="24"/>
            <w:szCs w:val="24"/>
          </w:rPr>
          <w:t xml:space="preserve"> Tata Communications/Sons,</w:t>
        </w:r>
        <w:r>
          <w:rPr>
            <w:rFonts w:cstheme="minorHAnsi"/>
            <w:color w:val="000000" w:themeColor="text1"/>
            <w:sz w:val="24"/>
            <w:szCs w:val="24"/>
          </w:rPr>
          <w:t xml:space="preserve"> Tech Mahindra, L&amp;T, ITI</w:t>
        </w:r>
        <w:r w:rsidR="00D6102E">
          <w:rPr>
            <w:rFonts w:cstheme="minorHAnsi"/>
            <w:color w:val="000000" w:themeColor="text1"/>
            <w:sz w:val="24"/>
            <w:szCs w:val="24"/>
          </w:rPr>
          <w:t xml:space="preserve">, </w:t>
        </w:r>
        <w:r>
          <w:rPr>
            <w:rFonts w:cstheme="minorHAnsi"/>
            <w:color w:val="000000" w:themeColor="text1"/>
            <w:sz w:val="24"/>
            <w:szCs w:val="24"/>
          </w:rPr>
          <w:t xml:space="preserve">CDOT </w:t>
        </w:r>
        <w:r w:rsidR="00D6102E">
          <w:rPr>
            <w:rFonts w:cstheme="minorHAnsi"/>
            <w:color w:val="000000" w:themeColor="text1"/>
            <w:sz w:val="24"/>
            <w:szCs w:val="24"/>
          </w:rPr>
          <w:t xml:space="preserve">and others </w:t>
        </w:r>
        <w:r>
          <w:rPr>
            <w:rFonts w:cstheme="minorHAnsi"/>
            <w:color w:val="000000" w:themeColor="text1"/>
            <w:sz w:val="24"/>
            <w:szCs w:val="24"/>
          </w:rPr>
          <w:t xml:space="preserve">have been working on 4G solutions. Most of these companies have a 5G roadmap and are actively seeking an indigenously developed 5G stack. </w:t>
        </w:r>
        <w:r w:rsidRPr="00845FF3">
          <w:rPr>
            <w:rFonts w:cstheme="minorHAnsi"/>
            <w:color w:val="000000" w:themeColor="text1"/>
            <w:sz w:val="24"/>
            <w:szCs w:val="24"/>
          </w:rPr>
          <w:t>With 5G spectrum auction yet to happen, 5G device prices being high, large scale and mass adoption of 5G deploymen</w:t>
        </w:r>
        <w:r w:rsidR="00477CBA" w:rsidRPr="00845FF3">
          <w:rPr>
            <w:rFonts w:cstheme="minorHAnsi"/>
            <w:color w:val="000000" w:themeColor="text1"/>
            <w:sz w:val="24"/>
            <w:szCs w:val="24"/>
          </w:rPr>
          <w:t xml:space="preserve">t is </w:t>
        </w:r>
        <w:r w:rsidRPr="00845FF3">
          <w:rPr>
            <w:rFonts w:cstheme="minorHAnsi"/>
            <w:color w:val="000000" w:themeColor="text1"/>
            <w:sz w:val="24"/>
            <w:szCs w:val="24"/>
          </w:rPr>
          <w:t xml:space="preserve">still a few years away. </w:t>
        </w:r>
        <w:r w:rsidR="00D6102E" w:rsidRPr="00845FF3">
          <w:rPr>
            <w:rFonts w:cstheme="minorHAnsi"/>
            <w:color w:val="000000" w:themeColor="text1"/>
            <w:sz w:val="24"/>
            <w:szCs w:val="24"/>
          </w:rPr>
          <w:t>Given that this project aims to develop an indigenou</w:t>
        </w:r>
        <w:r w:rsidR="007A02E2">
          <w:rPr>
            <w:rFonts w:cstheme="minorHAnsi"/>
            <w:color w:val="000000" w:themeColor="text1"/>
            <w:sz w:val="24"/>
            <w:szCs w:val="24"/>
          </w:rPr>
          <w:t>s 5G stack, we intend establish active collaboration with Indian companies to conduct pilots/trials/IP licensing.</w:t>
        </w:r>
      </w:ins>
    </w:p>
    <w:p w14:paraId="469CFDBE" w14:textId="77777777" w:rsidR="0076386A" w:rsidRPr="00BD009D" w:rsidRDefault="0076386A" w:rsidP="0096261B">
      <w:pPr>
        <w:pStyle w:val="ListParagraph"/>
        <w:spacing w:line="240" w:lineRule="auto"/>
        <w:ind w:left="360"/>
        <w:jc w:val="both"/>
        <w:rPr>
          <w:ins w:id="1352" w:author="Revised" w:date="2022-08-19T10:45:00Z"/>
          <w:rFonts w:cstheme="minorHAnsi"/>
          <w:bCs/>
          <w:color w:val="000000" w:themeColor="text1"/>
          <w:sz w:val="24"/>
          <w:szCs w:val="24"/>
        </w:rPr>
      </w:pPr>
    </w:p>
    <w:p w14:paraId="40035CB1" w14:textId="4BFE378E" w:rsidR="00477CBA" w:rsidRPr="00845FF3" w:rsidRDefault="007A02E2" w:rsidP="00B04CF2">
      <w:pPr>
        <w:pStyle w:val="ListParagraph"/>
        <w:spacing w:line="360" w:lineRule="auto"/>
        <w:ind w:left="360"/>
        <w:jc w:val="both"/>
        <w:rPr>
          <w:ins w:id="1353" w:author="Revised" w:date="2022-08-19T10:45:00Z"/>
          <w:rFonts w:cstheme="minorHAnsi"/>
          <w:b/>
          <w:bCs/>
          <w:color w:val="000000" w:themeColor="text1"/>
          <w:sz w:val="24"/>
          <w:szCs w:val="24"/>
        </w:rPr>
      </w:pPr>
      <w:ins w:id="1354" w:author="Revised" w:date="2022-08-19T10:45:00Z">
        <w:r w:rsidRPr="00845FF3">
          <w:rPr>
            <w:rFonts w:cstheme="minorHAnsi"/>
            <w:b/>
            <w:bCs/>
            <w:color w:val="000000" w:themeColor="text1"/>
            <w:sz w:val="24"/>
            <w:szCs w:val="24"/>
          </w:rPr>
          <w:t>Defence</w:t>
        </w:r>
        <w:r w:rsidR="006D791F">
          <w:rPr>
            <w:rFonts w:cstheme="minorHAnsi"/>
            <w:b/>
            <w:bCs/>
            <w:color w:val="000000" w:themeColor="text1"/>
            <w:sz w:val="24"/>
            <w:szCs w:val="24"/>
          </w:rPr>
          <w:t>/Public Safety</w:t>
        </w:r>
        <w:r w:rsidRPr="00845FF3">
          <w:rPr>
            <w:rFonts w:cstheme="minorHAnsi"/>
            <w:b/>
            <w:bCs/>
            <w:color w:val="000000" w:themeColor="text1"/>
            <w:sz w:val="24"/>
            <w:szCs w:val="24"/>
          </w:rPr>
          <w:t xml:space="preserve"> Market</w:t>
        </w:r>
      </w:ins>
    </w:p>
    <w:p w14:paraId="57CFD83F" w14:textId="2359DDE1" w:rsidR="00B04CF2" w:rsidRPr="00845FF3" w:rsidRDefault="007A02E2">
      <w:pPr>
        <w:pStyle w:val="ListParagraph"/>
        <w:spacing w:line="360" w:lineRule="auto"/>
        <w:ind w:left="360"/>
        <w:jc w:val="both"/>
        <w:rPr>
          <w:ins w:id="1355" w:author="Revised" w:date="2022-08-19T10:45:00Z"/>
          <w:rFonts w:cstheme="minorHAnsi"/>
          <w:color w:val="000000" w:themeColor="text1"/>
          <w:sz w:val="24"/>
          <w:szCs w:val="24"/>
        </w:rPr>
      </w:pPr>
      <w:ins w:id="1356" w:author="Revised" w:date="2022-08-19T10:45:00Z">
        <w:r>
          <w:rPr>
            <w:rFonts w:cstheme="minorHAnsi"/>
            <w:color w:val="000000" w:themeColor="text1"/>
            <w:sz w:val="24"/>
            <w:szCs w:val="24"/>
          </w:rPr>
          <w:t>Defence</w:t>
        </w:r>
        <w:r w:rsidR="006D791F">
          <w:rPr>
            <w:rFonts w:cstheme="minorHAnsi"/>
            <w:color w:val="000000" w:themeColor="text1"/>
            <w:sz w:val="24"/>
            <w:szCs w:val="24"/>
          </w:rPr>
          <w:t>/Public Safety</w:t>
        </w:r>
        <w:r>
          <w:rPr>
            <w:rFonts w:cstheme="minorHAnsi"/>
            <w:color w:val="000000" w:themeColor="text1"/>
            <w:sz w:val="24"/>
            <w:szCs w:val="24"/>
          </w:rPr>
          <w:t xml:space="preserve"> agencies world-wide (including the US and India) have been exploring use of 5G technology for defence applications. </w:t>
        </w:r>
        <w:r w:rsidR="006D791F">
          <w:rPr>
            <w:rFonts w:cstheme="minorHAnsi"/>
            <w:color w:val="000000" w:themeColor="text1"/>
            <w:sz w:val="24"/>
            <w:szCs w:val="24"/>
          </w:rPr>
          <w:t xml:space="preserve">By introducing suitable frequency band support and by introducing the necessary security features (in PHY and stack), the 5G technology can be customized to address various defence and public safety use cases. </w:t>
        </w:r>
        <w:r w:rsidR="006D791F" w:rsidRPr="00845FF3">
          <w:rPr>
            <w:rFonts w:cstheme="minorHAnsi"/>
            <w:color w:val="000000" w:themeColor="text1"/>
            <w:sz w:val="24"/>
            <w:szCs w:val="24"/>
          </w:rPr>
          <w:t>We have seen interest expressed by manufacturers such</w:t>
        </w:r>
        <w:r w:rsidR="00B04CF2" w:rsidRPr="00845FF3">
          <w:rPr>
            <w:rFonts w:cstheme="minorHAnsi"/>
            <w:color w:val="000000" w:themeColor="text1"/>
            <w:sz w:val="24"/>
            <w:szCs w:val="24"/>
          </w:rPr>
          <w:t xml:space="preserve"> as BEL</w:t>
        </w:r>
        <w:r w:rsidR="006D791F" w:rsidRPr="00845FF3">
          <w:rPr>
            <w:rFonts w:cstheme="minorHAnsi"/>
            <w:color w:val="000000" w:themeColor="text1"/>
            <w:sz w:val="24"/>
            <w:szCs w:val="24"/>
          </w:rPr>
          <w:t xml:space="preserve"> and</w:t>
        </w:r>
        <w:r w:rsidR="00B04CF2" w:rsidRPr="00845FF3">
          <w:rPr>
            <w:rFonts w:cstheme="minorHAnsi"/>
            <w:color w:val="000000" w:themeColor="text1"/>
            <w:sz w:val="24"/>
            <w:szCs w:val="24"/>
          </w:rPr>
          <w:t xml:space="preserve"> ECIL </w:t>
        </w:r>
        <w:r w:rsidR="006D791F" w:rsidRPr="00845FF3">
          <w:rPr>
            <w:rFonts w:cstheme="minorHAnsi"/>
            <w:color w:val="000000" w:themeColor="text1"/>
            <w:sz w:val="24"/>
            <w:szCs w:val="24"/>
          </w:rPr>
          <w:t xml:space="preserve">and others floating EOIs and tenders for the development of 5G technology. </w:t>
        </w:r>
        <w:r w:rsidR="006D791F">
          <w:rPr>
            <w:rFonts w:cstheme="minorHAnsi"/>
            <w:color w:val="000000" w:themeColor="text1"/>
            <w:sz w:val="24"/>
            <w:szCs w:val="24"/>
          </w:rPr>
          <w:t xml:space="preserve">In this project we will explore collaboration with Indian defence </w:t>
        </w:r>
        <w:r w:rsidR="0099648A">
          <w:rPr>
            <w:rFonts w:cstheme="minorHAnsi"/>
            <w:color w:val="000000" w:themeColor="text1"/>
            <w:sz w:val="24"/>
            <w:szCs w:val="24"/>
          </w:rPr>
          <w:t>manufacturers</w:t>
        </w:r>
        <w:r w:rsidR="006D791F">
          <w:rPr>
            <w:rFonts w:cstheme="minorHAnsi"/>
            <w:color w:val="000000" w:themeColor="text1"/>
            <w:sz w:val="24"/>
            <w:szCs w:val="24"/>
          </w:rPr>
          <w:t xml:space="preserve">. </w:t>
        </w:r>
      </w:ins>
    </w:p>
    <w:p w14:paraId="6409055F" w14:textId="57E3F2C3" w:rsidR="00C248E8" w:rsidRPr="006C175F" w:rsidRDefault="00C248E8" w:rsidP="000963A2">
      <w:pPr>
        <w:pStyle w:val="CommentText"/>
        <w:numPr>
          <w:ilvl w:val="0"/>
          <w:numId w:val="19"/>
        </w:numPr>
        <w:spacing w:line="360" w:lineRule="auto"/>
        <w:ind w:left="360"/>
        <w:jc w:val="both"/>
        <w:rPr>
          <w:ins w:id="1357" w:author="Revised" w:date="2022-08-19T10:45:00Z"/>
          <w:rFonts w:cstheme="minorHAnsi"/>
          <w:b/>
          <w:bCs/>
          <w:color w:val="000000" w:themeColor="text1"/>
          <w:sz w:val="24"/>
          <w:szCs w:val="24"/>
        </w:rPr>
      </w:pPr>
      <w:ins w:id="1358" w:author="Revised" w:date="2022-08-19T10:45:00Z">
        <w:r w:rsidRPr="006C175F">
          <w:rPr>
            <w:rFonts w:cstheme="minorHAnsi"/>
            <w:b/>
            <w:bCs/>
            <w:color w:val="000000" w:themeColor="text1"/>
            <w:sz w:val="24"/>
            <w:szCs w:val="24"/>
          </w:rPr>
          <w:t xml:space="preserve">RIS Beneficiaries/Target Users  </w:t>
        </w:r>
      </w:ins>
    </w:p>
    <w:p w14:paraId="26C875BD" w14:textId="4DE23EB2" w:rsidR="00F73C6C" w:rsidRPr="00F73C6C" w:rsidRDefault="00F73C6C" w:rsidP="00F73C6C">
      <w:pPr>
        <w:pStyle w:val="CommentText"/>
        <w:spacing w:line="360" w:lineRule="auto"/>
        <w:ind w:left="360"/>
        <w:jc w:val="both"/>
        <w:rPr>
          <w:ins w:id="1359" w:author="Revised" w:date="2022-08-19T10:45:00Z"/>
          <w:rFonts w:cstheme="minorHAnsi"/>
          <w:color w:val="000000" w:themeColor="text1"/>
          <w:sz w:val="24"/>
          <w:szCs w:val="24"/>
        </w:rPr>
      </w:pPr>
      <w:ins w:id="1360" w:author="Revised" w:date="2022-08-19T10:45:00Z">
        <w:r w:rsidRPr="00F73C6C">
          <w:rPr>
            <w:rFonts w:cstheme="minorHAnsi"/>
            <w:color w:val="000000" w:themeColor="text1"/>
            <w:sz w:val="24"/>
            <w:szCs w:val="24"/>
          </w:rPr>
          <w:t>We plan to take the product developed under this category to targeted industries. The</w:t>
        </w:r>
        <w:r w:rsidR="00A61911">
          <w:rPr>
            <w:rFonts w:cstheme="minorHAnsi"/>
            <w:color w:val="000000" w:themeColor="text1"/>
            <w:sz w:val="24"/>
            <w:szCs w:val="24"/>
          </w:rPr>
          <w:t xml:space="preserve"> following is a list of industries</w:t>
        </w:r>
        <w:r w:rsidRPr="00F73C6C">
          <w:rPr>
            <w:rFonts w:cstheme="minorHAnsi"/>
            <w:color w:val="000000" w:themeColor="text1"/>
            <w:sz w:val="24"/>
            <w:szCs w:val="24"/>
          </w:rPr>
          <w:t xml:space="preserve"> that will be approached during the execution of the project so that we can tailor the offering to their needs:</w:t>
        </w:r>
      </w:ins>
    </w:p>
    <w:p w14:paraId="7359A567" w14:textId="1197A37A" w:rsidR="00F73C6C" w:rsidRPr="00F73C6C" w:rsidRDefault="00F73C6C" w:rsidP="00BD009D">
      <w:pPr>
        <w:pStyle w:val="CommentText"/>
        <w:numPr>
          <w:ilvl w:val="0"/>
          <w:numId w:val="103"/>
        </w:numPr>
        <w:spacing w:line="360" w:lineRule="auto"/>
        <w:jc w:val="both"/>
        <w:rPr>
          <w:ins w:id="1361" w:author="Revised" w:date="2022-08-19T10:45:00Z"/>
          <w:rFonts w:cstheme="minorHAnsi"/>
          <w:color w:val="000000" w:themeColor="text1"/>
          <w:sz w:val="24"/>
          <w:szCs w:val="24"/>
        </w:rPr>
      </w:pPr>
      <w:ins w:id="1362" w:author="Revised" w:date="2022-08-19T10:45:00Z">
        <w:r w:rsidRPr="00F73C6C">
          <w:rPr>
            <w:rFonts w:cstheme="minorHAnsi"/>
            <w:color w:val="000000" w:themeColor="text1"/>
            <w:sz w:val="24"/>
            <w:szCs w:val="24"/>
          </w:rPr>
          <w:t xml:space="preserve">Enterprise </w:t>
        </w:r>
        <w:r w:rsidR="00972886" w:rsidRPr="00F73C6C">
          <w:rPr>
            <w:rFonts w:cstheme="minorHAnsi"/>
            <w:color w:val="000000" w:themeColor="text1"/>
            <w:sz w:val="24"/>
            <w:szCs w:val="24"/>
          </w:rPr>
          <w:t>Wi-Fi</w:t>
        </w:r>
        <w:r w:rsidRPr="00F73C6C">
          <w:rPr>
            <w:rFonts w:cstheme="minorHAnsi"/>
            <w:color w:val="000000" w:themeColor="text1"/>
            <w:sz w:val="24"/>
            <w:szCs w:val="24"/>
          </w:rPr>
          <w:t xml:space="preserve"> providers (Like, Arista, Cisco, etc.)</w:t>
        </w:r>
      </w:ins>
    </w:p>
    <w:p w14:paraId="512B6723" w14:textId="4F11CCF5" w:rsidR="00F73C6C" w:rsidRPr="00F73C6C" w:rsidRDefault="00F73C6C" w:rsidP="00BD009D">
      <w:pPr>
        <w:pStyle w:val="CommentText"/>
        <w:numPr>
          <w:ilvl w:val="0"/>
          <w:numId w:val="103"/>
        </w:numPr>
        <w:spacing w:line="360" w:lineRule="auto"/>
        <w:jc w:val="both"/>
        <w:rPr>
          <w:ins w:id="1363" w:author="Revised" w:date="2022-08-19T10:45:00Z"/>
          <w:rFonts w:cstheme="minorHAnsi"/>
          <w:color w:val="000000" w:themeColor="text1"/>
          <w:sz w:val="24"/>
          <w:szCs w:val="24"/>
        </w:rPr>
      </w:pPr>
      <w:ins w:id="1364" w:author="Revised" w:date="2022-08-19T10:45:00Z">
        <w:r w:rsidRPr="00F73C6C">
          <w:rPr>
            <w:rFonts w:cstheme="minorHAnsi"/>
            <w:color w:val="000000" w:themeColor="text1"/>
            <w:sz w:val="24"/>
            <w:szCs w:val="24"/>
          </w:rPr>
          <w:t>Smart Home/Hospital/Building solution providers</w:t>
        </w:r>
        <w:r w:rsidR="00701282">
          <w:rPr>
            <w:rFonts w:cstheme="minorHAnsi"/>
            <w:color w:val="000000" w:themeColor="text1"/>
            <w:sz w:val="24"/>
            <w:szCs w:val="24"/>
          </w:rPr>
          <w:t xml:space="preserve"> (Multiple </w:t>
        </w:r>
        <w:r w:rsidR="00972886">
          <w:rPr>
            <w:rFonts w:cstheme="minorHAnsi"/>
            <w:color w:val="000000" w:themeColor="text1"/>
            <w:sz w:val="24"/>
            <w:szCs w:val="24"/>
          </w:rPr>
          <w:t>start-ups</w:t>
        </w:r>
        <w:r w:rsidR="00701282">
          <w:rPr>
            <w:rFonts w:cstheme="minorHAnsi"/>
            <w:color w:val="000000" w:themeColor="text1"/>
            <w:sz w:val="24"/>
            <w:szCs w:val="24"/>
          </w:rPr>
          <w:t xml:space="preserve"> and MSME emerging</w:t>
        </w:r>
        <w:r w:rsidRPr="00F73C6C">
          <w:rPr>
            <w:rFonts w:cstheme="minorHAnsi"/>
            <w:color w:val="000000" w:themeColor="text1"/>
            <w:sz w:val="24"/>
            <w:szCs w:val="24"/>
          </w:rPr>
          <w:t>)</w:t>
        </w:r>
      </w:ins>
    </w:p>
    <w:p w14:paraId="1891829E" w14:textId="3D9971FB" w:rsidR="00C248E8" w:rsidRPr="00BD009D" w:rsidRDefault="00F73C6C" w:rsidP="00BD009D">
      <w:pPr>
        <w:pStyle w:val="CommentText"/>
        <w:numPr>
          <w:ilvl w:val="0"/>
          <w:numId w:val="103"/>
        </w:numPr>
        <w:spacing w:line="360" w:lineRule="auto"/>
        <w:jc w:val="both"/>
        <w:rPr>
          <w:ins w:id="1365" w:author="Revised" w:date="2022-08-19T10:45:00Z"/>
          <w:rFonts w:cstheme="minorHAnsi"/>
          <w:color w:val="000000" w:themeColor="text1"/>
          <w:sz w:val="24"/>
          <w:szCs w:val="24"/>
        </w:rPr>
      </w:pPr>
      <w:ins w:id="1366" w:author="Revised" w:date="2022-08-19T10:45:00Z">
        <w:r w:rsidRPr="00F73C6C">
          <w:rPr>
            <w:rFonts w:cstheme="minorHAnsi"/>
            <w:color w:val="000000" w:themeColor="text1"/>
            <w:sz w:val="24"/>
            <w:szCs w:val="24"/>
          </w:rPr>
          <w:t>Public utility providers</w:t>
        </w:r>
      </w:ins>
    </w:p>
    <w:p w14:paraId="3F26DC8F" w14:textId="500A610F" w:rsidR="00E25694" w:rsidRPr="00093EAC" w:rsidRDefault="00E25694" w:rsidP="000963A2">
      <w:pPr>
        <w:pStyle w:val="CommentText"/>
        <w:numPr>
          <w:ilvl w:val="0"/>
          <w:numId w:val="19"/>
        </w:numPr>
        <w:spacing w:line="360" w:lineRule="auto"/>
        <w:ind w:left="360"/>
        <w:jc w:val="both"/>
        <w:rPr>
          <w:rFonts w:cstheme="minorHAnsi"/>
          <w:color w:val="000000" w:themeColor="text1"/>
          <w:sz w:val="24"/>
          <w:szCs w:val="24"/>
        </w:rPr>
      </w:pPr>
      <w:r w:rsidRPr="00093EAC">
        <w:rPr>
          <w:rFonts w:cstheme="minorHAnsi"/>
          <w:b/>
          <w:bCs/>
          <w:color w:val="000000" w:themeColor="text1"/>
          <w:sz w:val="24"/>
          <w:szCs w:val="24"/>
        </w:rPr>
        <w:t>Highly skilled manpower:</w:t>
      </w:r>
      <w:r w:rsidRPr="00093EAC">
        <w:rPr>
          <w:rFonts w:cstheme="minorHAnsi"/>
          <w:color w:val="000000" w:themeColor="text1"/>
          <w:sz w:val="24"/>
          <w:szCs w:val="24"/>
        </w:rPr>
        <w:t xml:space="preserve"> To be </w:t>
      </w:r>
      <w:r w:rsidR="000247F6" w:rsidRPr="00093EAC">
        <w:rPr>
          <w:rFonts w:cstheme="minorHAnsi"/>
          <w:color w:val="000000" w:themeColor="text1"/>
          <w:sz w:val="24"/>
          <w:szCs w:val="24"/>
        </w:rPr>
        <w:t>self-sufficient</w:t>
      </w:r>
      <w:r w:rsidRPr="00093EAC">
        <w:rPr>
          <w:rFonts w:cstheme="minorHAnsi"/>
          <w:color w:val="000000" w:themeColor="text1"/>
          <w:sz w:val="24"/>
          <w:szCs w:val="24"/>
        </w:rPr>
        <w:t xml:space="preserve">, the country’s call for ‘Atmanirbhar’ in telecom/Internet like advanced countries, India needs much more highly skilled manpower in this direction. Furthering of knowledge through development of system models, protocols and standards to ensure improved QoS, </w:t>
      </w:r>
      <w:proofErr w:type="spellStart"/>
      <w:r w:rsidRPr="00093EAC">
        <w:rPr>
          <w:rFonts w:cstheme="minorHAnsi"/>
          <w:color w:val="000000" w:themeColor="text1"/>
          <w:sz w:val="24"/>
          <w:szCs w:val="24"/>
        </w:rPr>
        <w:t>QoE</w:t>
      </w:r>
      <w:proofErr w:type="spellEnd"/>
      <w:r w:rsidRPr="00093EAC">
        <w:rPr>
          <w:rFonts w:cstheme="minorHAnsi"/>
          <w:color w:val="000000" w:themeColor="text1"/>
          <w:sz w:val="24"/>
          <w:szCs w:val="24"/>
        </w:rPr>
        <w:t xml:space="preserve"> and network agility. The new standards will enable a more competitive and vibrant ecosystem with faster innovations to improve the efficiency of RAN deployments. This project will help to build that eco-system </w:t>
      </w:r>
      <w:del w:id="1367" w:author="Revised" w:date="2022-08-19T10:45:00Z">
        <w:r w:rsidRPr="00722BD0">
          <w:rPr>
            <w:rFonts w:cstheme="minorHAnsi"/>
            <w:color w:val="000000" w:themeColor="text1"/>
            <w:sz w:val="24"/>
            <w:szCs w:val="24"/>
          </w:rPr>
          <w:delText>in many extent.</w:delText>
        </w:r>
        <w:r w:rsidR="00275C41" w:rsidRPr="00722BD0">
          <w:rPr>
            <w:rFonts w:cstheme="minorHAnsi"/>
            <w:color w:val="000000" w:themeColor="text1"/>
            <w:sz w:val="24"/>
            <w:szCs w:val="24"/>
          </w:rPr>
          <w:delText xml:space="preserve"> </w:delText>
        </w:r>
        <w:r w:rsidR="00275C41" w:rsidRPr="00722BD0">
          <w:rPr>
            <w:rFonts w:ascii="Times New Roman" w:hAnsi="Times New Roman" w:cs="Times New Roman"/>
            <w:color w:val="000000" w:themeColor="text1"/>
            <w:sz w:val="24"/>
            <w:szCs w:val="24"/>
          </w:rPr>
          <w:delText xml:space="preserve">This will contribute in many </w:delText>
        </w:r>
        <w:r w:rsidR="005F4177" w:rsidRPr="00722BD0">
          <w:rPr>
            <w:rFonts w:ascii="Times New Roman" w:hAnsi="Times New Roman" w:cs="Times New Roman"/>
            <w:color w:val="000000" w:themeColor="text1"/>
            <w:sz w:val="24"/>
            <w:szCs w:val="24"/>
          </w:rPr>
          <w:delText>extents</w:delText>
        </w:r>
        <w:r w:rsidR="00275C41" w:rsidRPr="00722BD0">
          <w:rPr>
            <w:rFonts w:ascii="Times New Roman" w:hAnsi="Times New Roman" w:cs="Times New Roman"/>
            <w:color w:val="000000" w:themeColor="text1"/>
            <w:sz w:val="24"/>
            <w:szCs w:val="24"/>
          </w:rPr>
          <w:delText xml:space="preserve"> to</w:delText>
        </w:r>
      </w:del>
      <w:ins w:id="1368" w:author="Revised" w:date="2022-08-19T10:45:00Z">
        <w:r w:rsidR="004E3442" w:rsidRPr="00093EAC">
          <w:rPr>
            <w:rFonts w:cstheme="minorHAnsi"/>
            <w:color w:val="000000" w:themeColor="text1"/>
            <w:sz w:val="24"/>
            <w:szCs w:val="24"/>
          </w:rPr>
          <w:t>and enable</w:t>
        </w:r>
      </w:ins>
      <w:r w:rsidR="004E3442" w:rsidRPr="00093EAC">
        <w:rPr>
          <w:color w:val="000000" w:themeColor="text1"/>
          <w:sz w:val="24"/>
          <w:rPrChange w:id="1369" w:author="Revised" w:date="2022-08-19T10:45:00Z">
            <w:rPr>
              <w:rFonts w:ascii="Times New Roman" w:hAnsi="Times New Roman"/>
              <w:color w:val="000000" w:themeColor="text1"/>
              <w:sz w:val="24"/>
            </w:rPr>
          </w:rPrChange>
        </w:rPr>
        <w:t xml:space="preserve"> </w:t>
      </w:r>
      <w:r w:rsidR="00275C41" w:rsidRPr="00093EAC">
        <w:rPr>
          <w:color w:val="000000" w:themeColor="text1"/>
          <w:sz w:val="24"/>
          <w:rPrChange w:id="1370" w:author="Revised" w:date="2022-08-19T10:45:00Z">
            <w:rPr>
              <w:rFonts w:ascii="Times New Roman" w:hAnsi="Times New Roman"/>
              <w:color w:val="000000" w:themeColor="text1"/>
              <w:sz w:val="24"/>
            </w:rPr>
          </w:rPrChange>
        </w:rPr>
        <w:t>self-reliance of the nation in this area over time.</w:t>
      </w:r>
    </w:p>
    <w:p w14:paraId="50E8312A" w14:textId="2F58FC1D" w:rsidR="00E25694" w:rsidRPr="00722BD0" w:rsidRDefault="00E25694" w:rsidP="000963A2">
      <w:pPr>
        <w:pStyle w:val="CommentText"/>
        <w:numPr>
          <w:ilvl w:val="0"/>
          <w:numId w:val="19"/>
        </w:numPr>
        <w:spacing w:line="360" w:lineRule="auto"/>
        <w:ind w:left="360"/>
        <w:jc w:val="both"/>
        <w:rPr>
          <w:rFonts w:cstheme="minorHAnsi"/>
          <w:color w:val="000000" w:themeColor="text1"/>
          <w:sz w:val="24"/>
          <w:szCs w:val="24"/>
        </w:rPr>
      </w:pPr>
      <w:r w:rsidRPr="00722BD0">
        <w:rPr>
          <w:rFonts w:cstheme="minorHAnsi"/>
          <w:b/>
          <w:bCs/>
          <w:color w:val="000000" w:themeColor="text1"/>
          <w:sz w:val="24"/>
          <w:szCs w:val="24"/>
        </w:rPr>
        <w:t>Government:</w:t>
      </w:r>
      <w:r w:rsidRPr="00722BD0">
        <w:rPr>
          <w:rFonts w:cstheme="minorHAnsi"/>
          <w:color w:val="000000" w:themeColor="text1"/>
          <w:sz w:val="24"/>
          <w:szCs w:val="24"/>
        </w:rPr>
        <w:t xml:space="preserve"> Important role to play in facilitating and fostering an open, diverse and secure supply chain for advanced wireless technologies, 5G and beyond. Development and deployment of appropriate policies and open, interoperable interfaces to promote wider technology usage for better cost effective and secure service delivery to Governmental agencies and also citizens. Support for research development efforts to establish an open wireless technology supply chain. Ability to introduce new services. Example: Health services, Education etc. for promoting development.</w:t>
      </w:r>
      <w:r w:rsidR="00275C41" w:rsidRPr="00722BD0">
        <w:rPr>
          <w:rFonts w:cstheme="minorHAnsi"/>
          <w:color w:val="000000" w:themeColor="text1"/>
          <w:sz w:val="24"/>
          <w:szCs w:val="24"/>
        </w:rPr>
        <w:t xml:space="preserve"> Moreover, due to indigenous IPR, more control of the nation will be on data flow and security.  </w:t>
      </w:r>
    </w:p>
    <w:p w14:paraId="76B30294" w14:textId="0B86534A" w:rsidR="00E25694" w:rsidRPr="00722BD0" w:rsidRDefault="00FB4BC2" w:rsidP="000963A2">
      <w:pPr>
        <w:pStyle w:val="CommentText"/>
        <w:numPr>
          <w:ilvl w:val="0"/>
          <w:numId w:val="19"/>
        </w:numPr>
        <w:spacing w:line="360" w:lineRule="auto"/>
        <w:ind w:left="360"/>
        <w:jc w:val="both"/>
        <w:rPr>
          <w:rFonts w:cstheme="minorHAnsi"/>
          <w:color w:val="000000" w:themeColor="text1"/>
          <w:sz w:val="24"/>
          <w:szCs w:val="24"/>
        </w:rPr>
      </w:pPr>
      <w:r w:rsidRPr="00722BD0">
        <w:rPr>
          <w:rFonts w:cstheme="minorHAnsi"/>
          <w:b/>
          <w:bCs/>
          <w:color w:val="000000" w:themeColor="text1"/>
          <w:sz w:val="24"/>
          <w:szCs w:val="24"/>
        </w:rPr>
        <w:t xml:space="preserve">Urban and Rural </w:t>
      </w:r>
      <w:r w:rsidR="00E25694" w:rsidRPr="00722BD0">
        <w:rPr>
          <w:rFonts w:cstheme="minorHAnsi"/>
          <w:b/>
          <w:bCs/>
          <w:color w:val="000000" w:themeColor="text1"/>
          <w:sz w:val="24"/>
          <w:szCs w:val="24"/>
        </w:rPr>
        <w:t xml:space="preserve">Users: </w:t>
      </w:r>
      <w:r w:rsidR="00E25694" w:rsidRPr="00722BD0">
        <w:rPr>
          <w:rFonts w:cstheme="minorHAnsi"/>
          <w:color w:val="000000" w:themeColor="text1"/>
          <w:sz w:val="24"/>
          <w:szCs w:val="24"/>
        </w:rPr>
        <w:t>With the advent of the concept of 5G Advanced/6G wireless systems, status of the network performance and network resources will be continuously monitored with more real-time closed-loop control with little human intervention. There is a need to customize UE-centric strategies and ensure proactive optimization by predicting the network conditions and UE performance, thus improving the user experience. Even for the most complex networks, optimized resource management through closed-loop control will be performed to enhance the quality of service; Better value for the costs paid towards services; Better range and newer range of services.</w:t>
      </w:r>
    </w:p>
    <w:p w14:paraId="4C76DE4D" w14:textId="77777777" w:rsidR="00E25694" w:rsidRPr="00722BD0" w:rsidRDefault="00E25694" w:rsidP="000963A2">
      <w:pPr>
        <w:pStyle w:val="CommentText"/>
        <w:numPr>
          <w:ilvl w:val="0"/>
          <w:numId w:val="19"/>
        </w:numPr>
        <w:spacing w:line="360" w:lineRule="auto"/>
        <w:ind w:left="360"/>
        <w:jc w:val="both"/>
        <w:rPr>
          <w:rFonts w:cstheme="minorHAnsi"/>
          <w:color w:val="000000" w:themeColor="text1"/>
          <w:sz w:val="24"/>
          <w:szCs w:val="24"/>
        </w:rPr>
      </w:pPr>
      <w:r w:rsidRPr="00722BD0">
        <w:rPr>
          <w:rFonts w:cstheme="minorHAnsi"/>
          <w:b/>
          <w:bCs/>
          <w:color w:val="000000" w:themeColor="text1"/>
          <w:sz w:val="24"/>
          <w:szCs w:val="24"/>
        </w:rPr>
        <w:t>Weaker section of society</w:t>
      </w:r>
      <w:r w:rsidRPr="00722BD0">
        <w:rPr>
          <w:rFonts w:cstheme="minorHAnsi"/>
          <w:color w:val="000000" w:themeColor="text1"/>
          <w:sz w:val="24"/>
          <w:szCs w:val="24"/>
        </w:rPr>
        <w:t>: 5G Advanced/6G wireless networks must reach economically weaker and rural segments of the society and should be an inclusive technology. The advanced wireless generation can unleash new economic opportunities and societal benefits giving it the potential for being a transformative force for Indian Society. For example, offering services at affordable costs to weaker and rural areas in Society.</w:t>
      </w:r>
    </w:p>
    <w:p w14:paraId="5F6F05DF" w14:textId="77777777" w:rsidR="00093EAC" w:rsidRDefault="00093EAC" w:rsidP="006C175F">
      <w:pPr>
        <w:pStyle w:val="Heading1"/>
        <w:rPr>
          <w:ins w:id="1371" w:author="Revised" w:date="2022-08-19T10:45:00Z"/>
        </w:rPr>
      </w:pPr>
    </w:p>
    <w:p w14:paraId="073B179A" w14:textId="1C68115E" w:rsidR="00E25694" w:rsidRPr="005F4177" w:rsidRDefault="00690812" w:rsidP="0073319E">
      <w:pPr>
        <w:pStyle w:val="Heading1"/>
        <w:rPr>
          <w:rPrChange w:id="1372" w:author="Revised" w:date="2022-08-19T10:45:00Z">
            <w:rPr>
              <w:rFonts w:asciiTheme="minorHAnsi" w:hAnsiTheme="minorHAnsi"/>
              <w:b/>
            </w:rPr>
          </w:rPrChange>
        </w:rPr>
        <w:pPrChange w:id="1373" w:author="Revised" w:date="2022-08-19T10:45:00Z">
          <w:pPr>
            <w:pStyle w:val="Heading1"/>
            <w:spacing w:line="360" w:lineRule="auto"/>
          </w:pPr>
        </w:pPrChange>
      </w:pPr>
      <w:bookmarkStart w:id="1374" w:name="_Toc82616391"/>
      <w:bookmarkStart w:id="1375" w:name="_Toc66956629"/>
      <w:r w:rsidRPr="009C05E9">
        <w:t>7</w:t>
      </w:r>
      <w:r w:rsidR="00E25694" w:rsidRPr="005F4177">
        <w:rPr>
          <w:rPrChange w:id="1376" w:author="Revised" w:date="2022-08-19T10:45:00Z">
            <w:rPr>
              <w:rFonts w:asciiTheme="minorHAnsi" w:hAnsiTheme="minorHAnsi"/>
              <w:b/>
            </w:rPr>
          </w:rPrChange>
        </w:rPr>
        <w:t>. Legal framework</w:t>
      </w:r>
      <w:bookmarkEnd w:id="1374"/>
      <w:bookmarkEnd w:id="1375"/>
      <w:r w:rsidR="00E25694" w:rsidRPr="005F4177">
        <w:rPr>
          <w:rPrChange w:id="1377" w:author="Revised" w:date="2022-08-19T10:45:00Z">
            <w:rPr>
              <w:rFonts w:asciiTheme="minorHAnsi" w:hAnsiTheme="minorHAnsi"/>
              <w:b/>
            </w:rPr>
          </w:rPrChange>
        </w:rPr>
        <w:t xml:space="preserve"> </w:t>
      </w:r>
    </w:p>
    <w:p w14:paraId="20A79FCF" w14:textId="6825BFE1" w:rsidR="00A526B8" w:rsidRPr="00722BD0" w:rsidRDefault="00E25694" w:rsidP="00891D8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(This section should present the legal framework, if relevant, within which the scheme/project will be implemented as well as the strengths and weaknesses of the legal framework in so far as its impacts on achievement of stated objectives.)</w:t>
      </w:r>
    </w:p>
    <w:p w14:paraId="59AA9CB8"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This project followed the guidelines DST has proposed for NM-ICPS scheme. That is, IIIT-Bangalore is the host institute (HI) for Advanced Communication System under NM-ICPS scheme. </w:t>
      </w:r>
    </w:p>
    <w:p w14:paraId="014B147E" w14:textId="393A5371"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HI</w:t>
      </w:r>
      <w:r w:rsidR="00690812" w:rsidRPr="00722BD0">
        <w:rPr>
          <w:rFonts w:cstheme="minorHAnsi"/>
          <w:color w:val="000000" w:themeColor="text1"/>
          <w:sz w:val="24"/>
          <w:szCs w:val="24"/>
        </w:rPr>
        <w:t xml:space="preserve"> has</w:t>
      </w:r>
      <w:r w:rsidRPr="00722BD0">
        <w:rPr>
          <w:rFonts w:cstheme="minorHAnsi"/>
          <w:color w:val="000000" w:themeColor="text1"/>
          <w:sz w:val="24"/>
          <w:szCs w:val="24"/>
        </w:rPr>
        <w:t xml:space="preserve"> create</w:t>
      </w:r>
      <w:r w:rsidR="00690812" w:rsidRPr="00722BD0">
        <w:rPr>
          <w:rFonts w:cstheme="minorHAnsi"/>
          <w:color w:val="000000" w:themeColor="text1"/>
          <w:sz w:val="24"/>
          <w:szCs w:val="24"/>
        </w:rPr>
        <w:t>d</w:t>
      </w:r>
      <w:r w:rsidRPr="00722BD0">
        <w:rPr>
          <w:rFonts w:cstheme="minorHAnsi"/>
          <w:color w:val="000000" w:themeColor="text1"/>
          <w:sz w:val="24"/>
          <w:szCs w:val="24"/>
        </w:rPr>
        <w:t xml:space="preserve"> Section 8 company</w:t>
      </w:r>
      <w:del w:id="1378" w:author="Revised" w:date="2022-08-19T10:45:00Z">
        <w:r w:rsidRPr="00722BD0">
          <w:rPr>
            <w:rFonts w:cstheme="minorHAnsi"/>
            <w:color w:val="000000" w:themeColor="text1"/>
            <w:sz w:val="24"/>
            <w:szCs w:val="24"/>
          </w:rPr>
          <w:delText>.</w:delText>
        </w:r>
      </w:del>
      <w:ins w:id="1379" w:author="Revised" w:date="2022-08-19T10:45:00Z">
        <w:r w:rsidR="00200510">
          <w:rPr>
            <w:rFonts w:cstheme="minorHAnsi"/>
            <w:color w:val="000000" w:themeColor="text1"/>
            <w:sz w:val="24"/>
            <w:szCs w:val="24"/>
          </w:rPr>
          <w:t>, named IIITB COMET FOUNDATION</w:t>
        </w:r>
        <w:r w:rsidRPr="00722BD0">
          <w:rPr>
            <w:rFonts w:cstheme="minorHAnsi"/>
            <w:color w:val="000000" w:themeColor="text1"/>
            <w:sz w:val="24"/>
            <w:szCs w:val="24"/>
          </w:rPr>
          <w:t>.</w:t>
        </w:r>
      </w:ins>
      <w:r w:rsidRPr="00722BD0">
        <w:rPr>
          <w:rFonts w:cstheme="minorHAnsi"/>
          <w:color w:val="000000" w:themeColor="text1"/>
          <w:sz w:val="24"/>
          <w:szCs w:val="24"/>
        </w:rPr>
        <w:t xml:space="preserve"> This company by Section 8 will have </w:t>
      </w:r>
      <w:proofErr w:type="spellStart"/>
      <w:r w:rsidRPr="00722BD0">
        <w:rPr>
          <w:rFonts w:cstheme="minorHAnsi"/>
          <w:color w:val="000000" w:themeColor="text1"/>
          <w:sz w:val="24"/>
          <w:szCs w:val="24"/>
        </w:rPr>
        <w:t>MoA</w:t>
      </w:r>
      <w:proofErr w:type="spellEnd"/>
      <w:r w:rsidRPr="00722BD0">
        <w:rPr>
          <w:rFonts w:cstheme="minorHAnsi"/>
          <w:color w:val="000000" w:themeColor="text1"/>
          <w:sz w:val="24"/>
          <w:szCs w:val="24"/>
        </w:rPr>
        <w:t xml:space="preserve"> and </w:t>
      </w:r>
      <w:proofErr w:type="spellStart"/>
      <w:r w:rsidRPr="00722BD0">
        <w:rPr>
          <w:rFonts w:cstheme="minorHAnsi"/>
          <w:color w:val="000000" w:themeColor="text1"/>
          <w:sz w:val="24"/>
          <w:szCs w:val="24"/>
        </w:rPr>
        <w:t>AoA</w:t>
      </w:r>
      <w:proofErr w:type="spellEnd"/>
      <w:r w:rsidRPr="00722BD0">
        <w:rPr>
          <w:rFonts w:cstheme="minorHAnsi"/>
          <w:color w:val="000000" w:themeColor="text1"/>
          <w:sz w:val="24"/>
          <w:szCs w:val="24"/>
        </w:rPr>
        <w:t xml:space="preserve"> to run it according to the company acts of Govt. of India. </w:t>
      </w:r>
    </w:p>
    <w:p w14:paraId="385DCA7D"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HI will also create Technology Incubation Hub (TIH)/Technology Business Incubator (TBI), by giving space. TIH hire project staff from the project and run it. </w:t>
      </w:r>
    </w:p>
    <w:p w14:paraId="012DF768" w14:textId="139C733B"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HI, Mission (DST’s NM-ICPS) and Section 8 company </w:t>
      </w:r>
      <w:r w:rsidR="00690812" w:rsidRPr="00722BD0">
        <w:rPr>
          <w:rFonts w:cstheme="minorHAnsi"/>
          <w:color w:val="000000" w:themeColor="text1"/>
          <w:sz w:val="24"/>
          <w:szCs w:val="24"/>
        </w:rPr>
        <w:t>have</w:t>
      </w:r>
      <w:r w:rsidRPr="00722BD0">
        <w:rPr>
          <w:rFonts w:cstheme="minorHAnsi"/>
          <w:color w:val="000000" w:themeColor="text1"/>
          <w:sz w:val="24"/>
          <w:szCs w:val="24"/>
        </w:rPr>
        <w:t xml:space="preserve"> sign</w:t>
      </w:r>
      <w:r w:rsidR="00690812" w:rsidRPr="00722BD0">
        <w:rPr>
          <w:rFonts w:cstheme="minorHAnsi"/>
          <w:color w:val="000000" w:themeColor="text1"/>
          <w:sz w:val="24"/>
          <w:szCs w:val="24"/>
        </w:rPr>
        <w:t>ed</w:t>
      </w:r>
      <w:r w:rsidRPr="00722BD0">
        <w:rPr>
          <w:rFonts w:cstheme="minorHAnsi"/>
          <w:color w:val="000000" w:themeColor="text1"/>
          <w:sz w:val="24"/>
          <w:szCs w:val="24"/>
        </w:rPr>
        <w:t xml:space="preserve"> </w:t>
      </w:r>
      <w:r w:rsidR="00690812" w:rsidRPr="00722BD0">
        <w:rPr>
          <w:rFonts w:cstheme="minorHAnsi"/>
          <w:color w:val="000000" w:themeColor="text1"/>
          <w:sz w:val="24"/>
          <w:szCs w:val="24"/>
        </w:rPr>
        <w:t xml:space="preserve">the </w:t>
      </w:r>
      <w:r w:rsidR="002358CC" w:rsidRPr="00722BD0">
        <w:rPr>
          <w:rFonts w:cstheme="minorHAnsi"/>
          <w:color w:val="000000" w:themeColor="text1"/>
          <w:sz w:val="24"/>
          <w:szCs w:val="24"/>
        </w:rPr>
        <w:t>tripartite MoU</w:t>
      </w:r>
      <w:r w:rsidRPr="00722BD0">
        <w:rPr>
          <w:rFonts w:cstheme="minorHAnsi"/>
          <w:color w:val="000000" w:themeColor="text1"/>
          <w:sz w:val="24"/>
          <w:szCs w:val="24"/>
        </w:rPr>
        <w:t xml:space="preserve">. </w:t>
      </w:r>
    </w:p>
    <w:p w14:paraId="5B78EF20"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The TIH HUB will have a Hub Governing Body (HGB). HGB has the overall authority and has been delegated with administrative, technical and financial powers. </w:t>
      </w:r>
    </w:p>
    <w:p w14:paraId="497A8E1F"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HGB will consists of following members</w:t>
      </w:r>
    </w:p>
    <w:p w14:paraId="70EEA568" w14:textId="63DCE9ED" w:rsidR="00395A8D" w:rsidRPr="00722BD0" w:rsidRDefault="00395A8D" w:rsidP="00395A8D">
      <w:pPr>
        <w:numPr>
          <w:ilvl w:val="1"/>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Director/ Vice-Chancellor of Host Institute</w:t>
      </w:r>
      <w:r w:rsidR="00750271">
        <w:rPr>
          <w:rFonts w:cstheme="minorHAnsi"/>
          <w:color w:val="000000" w:themeColor="text1"/>
          <w:sz w:val="24"/>
          <w:szCs w:val="24"/>
        </w:rPr>
        <w:t>:</w:t>
      </w:r>
      <w:r w:rsidRPr="00722BD0">
        <w:rPr>
          <w:rFonts w:cstheme="minorHAnsi"/>
          <w:color w:val="000000" w:themeColor="text1"/>
          <w:sz w:val="24"/>
          <w:szCs w:val="24"/>
        </w:rPr>
        <w:tab/>
        <w:t>Chairman</w:t>
      </w:r>
    </w:p>
    <w:p w14:paraId="0E4C7694" w14:textId="0E3272BF" w:rsidR="00395A8D" w:rsidRPr="00722BD0" w:rsidRDefault="00395A8D" w:rsidP="00395A8D">
      <w:pPr>
        <w:numPr>
          <w:ilvl w:val="1"/>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Academic representatives (not less than 2)</w:t>
      </w:r>
      <w:r w:rsidR="00750271">
        <w:rPr>
          <w:rFonts w:cstheme="minorHAnsi"/>
          <w:color w:val="000000" w:themeColor="text1"/>
          <w:sz w:val="24"/>
          <w:szCs w:val="24"/>
        </w:rPr>
        <w:t>:</w:t>
      </w:r>
      <w:r w:rsidRPr="00722BD0">
        <w:rPr>
          <w:rFonts w:cstheme="minorHAnsi"/>
          <w:color w:val="000000" w:themeColor="text1"/>
          <w:sz w:val="24"/>
          <w:szCs w:val="24"/>
        </w:rPr>
        <w:tab/>
        <w:t>Members</w:t>
      </w:r>
    </w:p>
    <w:p w14:paraId="266DBF8B" w14:textId="65AEAF47" w:rsidR="00395A8D" w:rsidRPr="00722BD0" w:rsidRDefault="00395A8D" w:rsidP="00395A8D">
      <w:pPr>
        <w:numPr>
          <w:ilvl w:val="1"/>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Industry Representatives (not less than 2)</w:t>
      </w:r>
      <w:r w:rsidR="00750271">
        <w:rPr>
          <w:rFonts w:cstheme="minorHAnsi"/>
          <w:color w:val="000000" w:themeColor="text1"/>
          <w:sz w:val="24"/>
          <w:szCs w:val="24"/>
        </w:rPr>
        <w:t>:</w:t>
      </w:r>
      <w:r w:rsidRPr="00722BD0">
        <w:rPr>
          <w:rFonts w:cstheme="minorHAnsi"/>
          <w:color w:val="000000" w:themeColor="text1"/>
          <w:sz w:val="24"/>
          <w:szCs w:val="24"/>
        </w:rPr>
        <w:tab/>
        <w:t>Members</w:t>
      </w:r>
    </w:p>
    <w:p w14:paraId="5B59FEAD" w14:textId="7A6CD44B" w:rsidR="00395A8D" w:rsidRPr="00722BD0" w:rsidRDefault="00395A8D" w:rsidP="00395A8D">
      <w:pPr>
        <w:numPr>
          <w:ilvl w:val="1"/>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Mission Director, Mission Office, DST</w:t>
      </w:r>
      <w:r w:rsidR="00750271">
        <w:rPr>
          <w:rFonts w:cstheme="minorHAnsi"/>
          <w:color w:val="000000" w:themeColor="text1"/>
          <w:sz w:val="24"/>
          <w:szCs w:val="24"/>
        </w:rPr>
        <w:t>:</w:t>
      </w:r>
      <w:r w:rsidRPr="00722BD0">
        <w:rPr>
          <w:rFonts w:cstheme="minorHAnsi"/>
          <w:color w:val="000000" w:themeColor="text1"/>
          <w:sz w:val="24"/>
          <w:szCs w:val="24"/>
        </w:rPr>
        <w:tab/>
        <w:t>Member</w:t>
      </w:r>
    </w:p>
    <w:p w14:paraId="1A77D676" w14:textId="45F5160C" w:rsidR="00395A8D" w:rsidRPr="00722BD0" w:rsidRDefault="00750271" w:rsidP="00395A8D">
      <w:pPr>
        <w:numPr>
          <w:ilvl w:val="1"/>
          <w:numId w:val="69"/>
        </w:numPr>
        <w:spacing w:line="360" w:lineRule="auto"/>
        <w:jc w:val="both"/>
        <w:rPr>
          <w:rFonts w:cstheme="minorHAnsi"/>
          <w:color w:val="000000" w:themeColor="text1"/>
          <w:sz w:val="24"/>
          <w:szCs w:val="24"/>
        </w:rPr>
      </w:pPr>
      <w:r>
        <w:rPr>
          <w:rFonts w:cstheme="minorHAnsi"/>
          <w:color w:val="000000" w:themeColor="text1"/>
          <w:sz w:val="24"/>
          <w:szCs w:val="24"/>
        </w:rPr>
        <w:t>CEO/Project Director, Hub:</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sidR="00395A8D" w:rsidRPr="00722BD0">
        <w:rPr>
          <w:rFonts w:cstheme="minorHAnsi"/>
          <w:color w:val="000000" w:themeColor="text1"/>
          <w:sz w:val="24"/>
          <w:szCs w:val="24"/>
        </w:rPr>
        <w:t>Member-Secretary</w:t>
      </w:r>
    </w:p>
    <w:p w14:paraId="0D9FEB79" w14:textId="77777777" w:rsidR="00A526B8" w:rsidRPr="00722BD0" w:rsidRDefault="00A526B8" w:rsidP="00237696">
      <w:pPr>
        <w:spacing w:line="240" w:lineRule="auto"/>
        <w:ind w:left="1440"/>
        <w:jc w:val="both"/>
        <w:rPr>
          <w:del w:id="1380" w:author="Revised" w:date="2022-08-19T10:45:00Z"/>
          <w:rFonts w:cstheme="minorHAnsi"/>
          <w:color w:val="000000" w:themeColor="text1"/>
          <w:sz w:val="24"/>
          <w:szCs w:val="24"/>
        </w:rPr>
      </w:pPr>
    </w:p>
    <w:p w14:paraId="7F597521" w14:textId="4B193721"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As mentioned above IIITB is HUB</w:t>
      </w:r>
      <w:del w:id="1381" w:author="Revised" w:date="2022-08-19T10:45:00Z">
        <w:r w:rsidRPr="00722BD0">
          <w:rPr>
            <w:rFonts w:cstheme="minorHAnsi"/>
            <w:color w:val="000000" w:themeColor="text1"/>
            <w:sz w:val="24"/>
            <w:szCs w:val="24"/>
          </w:rPr>
          <w:delText>. However, while submitting</w:delText>
        </w:r>
        <w:r w:rsidR="00B050FA" w:rsidRPr="00722BD0">
          <w:rPr>
            <w:rFonts w:cstheme="minorHAnsi"/>
            <w:color w:val="000000" w:themeColor="text1"/>
            <w:sz w:val="24"/>
            <w:szCs w:val="24"/>
          </w:rPr>
          <w:delText xml:space="preserve"> the</w:delText>
        </w:r>
        <w:r w:rsidRPr="00722BD0">
          <w:rPr>
            <w:rFonts w:cstheme="minorHAnsi"/>
            <w:color w:val="000000" w:themeColor="text1"/>
            <w:sz w:val="24"/>
            <w:szCs w:val="24"/>
          </w:rPr>
          <w:delText xml:space="preserve"> proposal three more institutes joined IIITB as collaborators. They are IIT-Hyderabad, IIT-Bhilai and IIIT-New Raipur</w:delText>
        </w:r>
        <w:r w:rsidR="00B050FA" w:rsidRPr="00722BD0">
          <w:rPr>
            <w:rFonts w:cstheme="minorHAnsi"/>
            <w:color w:val="000000" w:themeColor="text1"/>
            <w:sz w:val="24"/>
            <w:szCs w:val="24"/>
          </w:rPr>
          <w:delText>.</w:delText>
        </w:r>
        <w:r w:rsidR="00CA35FF" w:rsidRPr="00722BD0">
          <w:rPr>
            <w:rFonts w:cstheme="minorHAnsi"/>
            <w:color w:val="000000" w:themeColor="text1"/>
            <w:sz w:val="24"/>
            <w:szCs w:val="24"/>
          </w:rPr>
          <w:delText xml:space="preserve"> The HUB</w:delText>
        </w:r>
      </w:del>
      <w:ins w:id="1382" w:author="Revised" w:date="2022-08-19T10:45:00Z">
        <w:r w:rsidRPr="00722BD0">
          <w:rPr>
            <w:rFonts w:cstheme="minorHAnsi"/>
            <w:color w:val="000000" w:themeColor="text1"/>
            <w:sz w:val="24"/>
            <w:szCs w:val="24"/>
          </w:rPr>
          <w:t xml:space="preserve"> </w:t>
        </w:r>
      </w:ins>
      <w:r w:rsidR="00CA35FF" w:rsidRPr="00722BD0">
        <w:rPr>
          <w:rFonts w:cstheme="minorHAnsi"/>
          <w:color w:val="000000" w:themeColor="text1"/>
          <w:sz w:val="24"/>
          <w:szCs w:val="24"/>
        </w:rPr>
        <w:t xml:space="preserve"> will be governed by the HGB discussion and laid rules.</w:t>
      </w:r>
      <w:r w:rsidRPr="00722BD0">
        <w:rPr>
          <w:rFonts w:cstheme="minorHAnsi"/>
          <w:color w:val="000000" w:themeColor="text1"/>
          <w:sz w:val="24"/>
          <w:szCs w:val="24"/>
        </w:rPr>
        <w:t xml:space="preserve"> </w:t>
      </w:r>
    </w:p>
    <w:p w14:paraId="25EF81BB" w14:textId="505F746C"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If any other </w:t>
      </w:r>
      <w:r w:rsidR="00B050FA" w:rsidRPr="00722BD0">
        <w:rPr>
          <w:rFonts w:cstheme="minorHAnsi"/>
          <w:color w:val="000000" w:themeColor="text1"/>
          <w:sz w:val="24"/>
          <w:szCs w:val="24"/>
        </w:rPr>
        <w:t xml:space="preserve">additional </w:t>
      </w:r>
      <w:r w:rsidRPr="00722BD0">
        <w:rPr>
          <w:rFonts w:cstheme="minorHAnsi"/>
          <w:color w:val="000000" w:themeColor="text1"/>
          <w:sz w:val="24"/>
          <w:szCs w:val="24"/>
        </w:rPr>
        <w:t xml:space="preserve">academic institute wants to join as spoke/spike will go through presentation and approval by HGB. It will help the new institutes to know the focus areas of the project’s R&amp;D presented during the presentation to the DST constituted committee for the award of this project. Secondly, HGB will monitor the progress of spoke and sanction the financial requirements accordingly, according to the availability of resources (finance) and without hampering the planning of HUB for the main project as well as deliverables.  </w:t>
      </w:r>
    </w:p>
    <w:p w14:paraId="70509775"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International collaboration with right partner and area can be done. For any international travel financial support has to be granted by HGB. As HGB meeting happens once in a quarter, for any emergency international travel, one has to take permission of HGB Chairman, which later informed to the HGB board. </w:t>
      </w:r>
    </w:p>
    <w:p w14:paraId="5ECF4A01"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Any of the collaborative institute or spoke/spike not able to spend the money granted over the time frame given by them has to be returned back to Section 8 company of HUB. HGB can discuss and grant that balance money to collaborators/spoke/spike according their requirements by submission of proposal to HGB. </w:t>
      </w:r>
    </w:p>
    <w:p w14:paraId="5156F4C9" w14:textId="4D4D41DE"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A Professor/faculty</w:t>
      </w:r>
      <w:ins w:id="1383" w:author="Revised" w:date="2022-08-19T10:45:00Z">
        <w:r w:rsidR="00000266">
          <w:rPr>
            <w:rFonts w:cstheme="minorHAnsi"/>
            <w:color w:val="000000" w:themeColor="text1"/>
            <w:sz w:val="24"/>
            <w:szCs w:val="24"/>
          </w:rPr>
          <w:t xml:space="preserve"> and others</w:t>
        </w:r>
      </w:ins>
      <w:r w:rsidRPr="00722BD0">
        <w:rPr>
          <w:rFonts w:cstheme="minorHAnsi"/>
          <w:color w:val="000000" w:themeColor="text1"/>
          <w:sz w:val="24"/>
          <w:szCs w:val="24"/>
        </w:rPr>
        <w:t xml:space="preserve"> working in the related areas of project can apply for fund by submitting a proposal to HGB. If there is fund available HGB may support without hampering main goal of the project and resources required by HUB. </w:t>
      </w:r>
    </w:p>
    <w:p w14:paraId="0FF9967E"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In case of any dispute among the collaborators/spoke/spikes/individuals, will be tried to sort out amicably by project director in HUB by discussion with the parties. If project director wants, may forward the issue to HGB. In this case the decision of the HGB is final. </w:t>
      </w:r>
    </w:p>
    <w:p w14:paraId="750F2095"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Companies or individual disputes can be sort-out by Project Director of the HUB. If project director wants, may forward the issue to HGB. In this case the decision of HGB is final.</w:t>
      </w:r>
    </w:p>
    <w:p w14:paraId="6061F8E6" w14:textId="77777777"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Any donations to HUB/Section8 company from industry, CSR, foundations, charity will be follow the rules of finance. It will be spent for purpose of present and future projects monitored under Section 8 company of the HUB. It may also be used for encouraging entrepreneurship under the HUB.</w:t>
      </w:r>
    </w:p>
    <w:p w14:paraId="28704C72" w14:textId="70041D1D" w:rsidR="00A526B8"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The start-up received seed money from the HUB as financial help, will give some % stakes or royalty </w:t>
      </w:r>
      <w:r w:rsidR="00723837" w:rsidRPr="00722BD0">
        <w:rPr>
          <w:rFonts w:cstheme="minorHAnsi"/>
          <w:color w:val="000000" w:themeColor="text1"/>
          <w:sz w:val="24"/>
          <w:szCs w:val="24"/>
        </w:rPr>
        <w:t>to Section</w:t>
      </w:r>
      <w:r w:rsidRPr="00722BD0">
        <w:rPr>
          <w:rFonts w:cstheme="minorHAnsi"/>
          <w:color w:val="000000" w:themeColor="text1"/>
          <w:sz w:val="24"/>
          <w:szCs w:val="24"/>
        </w:rPr>
        <w:t xml:space="preserve"> 8 company of the HUB or some other agreement as revenue generation to run the HUB. The % of stake will be decided by HGB.   </w:t>
      </w:r>
    </w:p>
    <w:p w14:paraId="3E39ED12" w14:textId="74597F29" w:rsidR="00E25694" w:rsidRPr="00722BD0" w:rsidRDefault="00A526B8" w:rsidP="00891D85">
      <w:pPr>
        <w:numPr>
          <w:ilvl w:val="0"/>
          <w:numId w:val="69"/>
        </w:numPr>
        <w:spacing w:line="360" w:lineRule="auto"/>
        <w:jc w:val="both"/>
        <w:rPr>
          <w:rFonts w:cstheme="minorHAnsi"/>
          <w:color w:val="000000" w:themeColor="text1"/>
          <w:sz w:val="24"/>
          <w:szCs w:val="24"/>
        </w:rPr>
      </w:pPr>
      <w:r w:rsidRPr="00722BD0">
        <w:rPr>
          <w:rFonts w:cstheme="minorHAnsi"/>
          <w:color w:val="000000" w:themeColor="text1"/>
          <w:sz w:val="24"/>
          <w:szCs w:val="24"/>
        </w:rPr>
        <w:t>Licensing of the IP or sale of equity of the any incubated start-ups will be decided by the approval of HGB.</w:t>
      </w:r>
    </w:p>
    <w:p w14:paraId="1A63F9A4" w14:textId="77777777" w:rsidR="00093EAC" w:rsidRDefault="00093EAC" w:rsidP="006C175F">
      <w:pPr>
        <w:pStyle w:val="Heading1"/>
        <w:rPr>
          <w:ins w:id="1384" w:author="Revised" w:date="2022-08-19T10:45:00Z"/>
        </w:rPr>
      </w:pPr>
    </w:p>
    <w:p w14:paraId="4F4891F9" w14:textId="50E91F56" w:rsidR="00E25694" w:rsidRPr="00237696" w:rsidRDefault="0020111F" w:rsidP="0073319E">
      <w:pPr>
        <w:pStyle w:val="Heading1"/>
        <w:rPr>
          <w:rPrChange w:id="1385" w:author="Revised" w:date="2022-08-19T10:45:00Z">
            <w:rPr>
              <w:rFonts w:asciiTheme="minorHAnsi" w:hAnsiTheme="minorHAnsi"/>
              <w:b/>
            </w:rPr>
          </w:rPrChange>
        </w:rPr>
        <w:pPrChange w:id="1386" w:author="Revised" w:date="2022-08-19T10:45:00Z">
          <w:pPr>
            <w:pStyle w:val="Heading1"/>
            <w:spacing w:line="360" w:lineRule="auto"/>
          </w:pPr>
        </w:pPrChange>
      </w:pPr>
      <w:bookmarkStart w:id="1387" w:name="_Toc82616392"/>
      <w:bookmarkStart w:id="1388" w:name="_Toc66956630"/>
      <w:r w:rsidRPr="009C05E9">
        <w:t>8</w:t>
      </w:r>
      <w:r w:rsidR="00E25694" w:rsidRPr="00237696">
        <w:rPr>
          <w:rPrChange w:id="1389" w:author="Revised" w:date="2022-08-19T10:45:00Z">
            <w:rPr>
              <w:rFonts w:asciiTheme="minorHAnsi" w:hAnsiTheme="minorHAnsi"/>
              <w:b/>
            </w:rPr>
          </w:rPrChange>
        </w:rPr>
        <w:t>.</w:t>
      </w:r>
      <w:r w:rsidR="000247F6" w:rsidRPr="00237696">
        <w:rPr>
          <w:rPrChange w:id="1390" w:author="Revised" w:date="2022-08-19T10:45:00Z">
            <w:rPr>
              <w:rFonts w:asciiTheme="minorHAnsi" w:hAnsiTheme="minorHAnsi"/>
              <w:b/>
            </w:rPr>
          </w:rPrChange>
        </w:rPr>
        <w:t xml:space="preserve"> </w:t>
      </w:r>
      <w:r w:rsidR="00E25694" w:rsidRPr="00237696">
        <w:rPr>
          <w:rPrChange w:id="1391" w:author="Revised" w:date="2022-08-19T10:45:00Z">
            <w:rPr>
              <w:rFonts w:asciiTheme="minorHAnsi" w:hAnsiTheme="minorHAnsi"/>
              <w:b/>
            </w:rPr>
          </w:rPrChange>
        </w:rPr>
        <w:t>Environmental Impact</w:t>
      </w:r>
      <w:bookmarkEnd w:id="1387"/>
      <w:bookmarkEnd w:id="1388"/>
      <w:r w:rsidR="00E25694" w:rsidRPr="00237696">
        <w:rPr>
          <w:rPrChange w:id="1392" w:author="Revised" w:date="2022-08-19T10:45:00Z">
            <w:rPr>
              <w:rFonts w:asciiTheme="minorHAnsi" w:hAnsiTheme="minorHAnsi"/>
              <w:b/>
            </w:rPr>
          </w:rPrChange>
        </w:rPr>
        <w:t xml:space="preserve"> </w:t>
      </w:r>
    </w:p>
    <w:p w14:paraId="2E14D8DF" w14:textId="77317153" w:rsidR="00E25694" w:rsidRPr="00722BD0" w:rsidRDefault="00E25694" w:rsidP="000963A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(Environmental Impact Assessment should be undertaken, wherever required, and measures identified to mitigate the adverse impact, if any issues relating to land acquisition, diversion of forest land, wildlife clearances, rehabilitation and resettlement should be addressed in this section.)</w:t>
      </w:r>
    </w:p>
    <w:p w14:paraId="3ED57B08" w14:textId="04596683" w:rsidR="00A526B8" w:rsidRPr="00722BD0" w:rsidRDefault="00A526B8" w:rsidP="000963A2">
      <w:pPr>
        <w:spacing w:line="360" w:lineRule="auto"/>
        <w:ind w:firstLine="284"/>
        <w:jc w:val="both"/>
        <w:rPr>
          <w:rFonts w:cstheme="minorHAnsi"/>
          <w:color w:val="000000" w:themeColor="text1"/>
          <w:sz w:val="24"/>
          <w:szCs w:val="24"/>
        </w:rPr>
      </w:pPr>
      <w:bookmarkStart w:id="1393" w:name="_Toc52007133"/>
      <w:r w:rsidRPr="00722BD0">
        <w:rPr>
          <w:color w:val="000000" w:themeColor="text1"/>
          <w:sz w:val="24"/>
          <w:szCs w:val="24"/>
        </w:rPr>
        <w:t>This project will not do any activities which will impact the environment.</w:t>
      </w:r>
      <w:bookmarkEnd w:id="1393"/>
    </w:p>
    <w:p w14:paraId="109F6341" w14:textId="634A2504" w:rsidR="00E25694" w:rsidRPr="00237696" w:rsidRDefault="0020111F" w:rsidP="0073319E">
      <w:pPr>
        <w:pStyle w:val="Heading1"/>
        <w:rPr>
          <w:rPrChange w:id="1394" w:author="Revised" w:date="2022-08-19T10:45:00Z">
            <w:rPr>
              <w:rFonts w:asciiTheme="minorHAnsi" w:hAnsiTheme="minorHAnsi"/>
              <w:b/>
            </w:rPr>
          </w:rPrChange>
        </w:rPr>
        <w:pPrChange w:id="1395" w:author="Revised" w:date="2022-08-19T10:45:00Z">
          <w:pPr>
            <w:pStyle w:val="Heading1"/>
            <w:spacing w:line="360" w:lineRule="auto"/>
          </w:pPr>
        </w:pPrChange>
      </w:pPr>
      <w:bookmarkStart w:id="1396" w:name="_Toc82616393"/>
      <w:bookmarkStart w:id="1397" w:name="_Toc66956631"/>
      <w:r w:rsidRPr="009C05E9">
        <w:t xml:space="preserve">9. </w:t>
      </w:r>
      <w:r w:rsidR="00E25694" w:rsidRPr="00237696">
        <w:rPr>
          <w:rPrChange w:id="1398" w:author="Revised" w:date="2022-08-19T10:45:00Z">
            <w:rPr>
              <w:rFonts w:asciiTheme="minorHAnsi" w:hAnsiTheme="minorHAnsi"/>
              <w:b/>
            </w:rPr>
          </w:rPrChange>
        </w:rPr>
        <w:t>Technology</w:t>
      </w:r>
      <w:bookmarkEnd w:id="1396"/>
      <w:bookmarkEnd w:id="1397"/>
    </w:p>
    <w:p w14:paraId="4DAF647E" w14:textId="49CADDAD" w:rsidR="00E25694" w:rsidRPr="00237696" w:rsidRDefault="00E25694" w:rsidP="00237696">
      <w:pPr>
        <w:spacing w:line="360" w:lineRule="auto"/>
        <w:ind w:right="89" w:firstLine="284"/>
        <w:jc w:val="both"/>
        <w:rPr>
          <w:rFonts w:cstheme="minorHAnsi"/>
          <w:color w:val="000000" w:themeColor="text1"/>
          <w:sz w:val="24"/>
          <w:szCs w:val="24"/>
        </w:rPr>
      </w:pPr>
      <w:r w:rsidRPr="00722BD0">
        <w:rPr>
          <w:rFonts w:cstheme="minorHAnsi"/>
          <w:color w:val="000000" w:themeColor="text1"/>
          <w:sz w:val="24"/>
          <w:szCs w:val="24"/>
        </w:rPr>
        <w:t>(This section should elaborate on the technology cho</w:t>
      </w:r>
      <w:r w:rsidR="00237696">
        <w:rPr>
          <w:rFonts w:cstheme="minorHAnsi"/>
          <w:color w:val="000000" w:themeColor="text1"/>
          <w:sz w:val="24"/>
          <w:szCs w:val="24"/>
        </w:rPr>
        <w:t xml:space="preserve">ices, if any, evaluation of the </w:t>
      </w:r>
      <w:r w:rsidRPr="00722BD0">
        <w:rPr>
          <w:rFonts w:cstheme="minorHAnsi"/>
          <w:color w:val="000000" w:themeColor="text1"/>
          <w:sz w:val="24"/>
          <w:szCs w:val="24"/>
        </w:rPr>
        <w:t>technology options, as well as the basis for choice of technology for the proposed project.)</w:t>
      </w:r>
    </w:p>
    <w:p w14:paraId="5CAF123C" w14:textId="2164D358" w:rsidR="00E25694" w:rsidRPr="00237696" w:rsidRDefault="0031010B" w:rsidP="00F35B16">
      <w:pPr>
        <w:pStyle w:val="Heading2"/>
        <w:rPr>
          <w:rPrChange w:id="1399" w:author="Revised" w:date="2022-08-19T10:45:00Z">
            <w:rPr>
              <w:rFonts w:asciiTheme="minorHAnsi" w:hAnsiTheme="minorHAnsi"/>
            </w:rPr>
          </w:rPrChange>
        </w:rPr>
        <w:pPrChange w:id="1400" w:author="Revised" w:date="2022-08-19T10:45:00Z">
          <w:pPr>
            <w:pStyle w:val="Heading2"/>
            <w:spacing w:line="360" w:lineRule="auto"/>
            <w:jc w:val="both"/>
          </w:pPr>
        </w:pPrChange>
      </w:pPr>
      <w:bookmarkStart w:id="1401" w:name="_Toc82616394"/>
      <w:bookmarkStart w:id="1402" w:name="_Toc66956632"/>
      <w:r w:rsidRPr="009C05E9">
        <w:t>9.1</w:t>
      </w:r>
      <w:del w:id="1403" w:author="Revised" w:date="2022-08-19T10:45:00Z">
        <w:r w:rsidR="00E25694" w:rsidRPr="00237696">
          <w:delText xml:space="preserve"> WP1:</w:delText>
        </w:r>
      </w:del>
      <w:r w:rsidRPr="009C05E9">
        <w:t xml:space="preserve"> </w:t>
      </w:r>
      <w:r w:rsidR="00E25694" w:rsidRPr="00237696">
        <w:rPr>
          <w:rPrChange w:id="1404" w:author="Revised" w:date="2022-08-19T10:45:00Z">
            <w:rPr>
              <w:rFonts w:asciiTheme="minorHAnsi" w:hAnsiTheme="minorHAnsi"/>
            </w:rPr>
          </w:rPrChange>
        </w:rPr>
        <w:t>ORAN Compliant 5G-advanced System Development including AI/ML support</w:t>
      </w:r>
      <w:bookmarkEnd w:id="1401"/>
      <w:bookmarkEnd w:id="1402"/>
    </w:p>
    <w:p w14:paraId="24923252" w14:textId="08D48ECA" w:rsidR="00E25694" w:rsidRPr="00144C47" w:rsidRDefault="00016D79" w:rsidP="00F35B16">
      <w:pPr>
        <w:pStyle w:val="Heading3"/>
        <w:rPr>
          <w:rPrChange w:id="1405" w:author="Revised" w:date="2022-08-19T10:45:00Z">
            <w:rPr>
              <w:rFonts w:asciiTheme="minorHAnsi" w:hAnsiTheme="minorHAnsi"/>
              <w:sz w:val="26"/>
            </w:rPr>
          </w:rPrChange>
        </w:rPr>
        <w:pPrChange w:id="1406" w:author="Revised" w:date="2022-08-19T10:45:00Z">
          <w:pPr>
            <w:pStyle w:val="Heading3"/>
            <w:spacing w:line="360" w:lineRule="auto"/>
          </w:pPr>
        </w:pPrChange>
      </w:pPr>
      <w:bookmarkStart w:id="1407" w:name="_Toc82616395"/>
      <w:bookmarkStart w:id="1408" w:name="_Toc66956633"/>
      <w:r>
        <w:rPr>
          <w:rPrChange w:id="1409" w:author="Revised" w:date="2022-08-19T10:45:00Z">
            <w:rPr>
              <w:rFonts w:asciiTheme="minorHAnsi" w:hAnsiTheme="minorHAnsi"/>
              <w:sz w:val="26"/>
            </w:rPr>
          </w:rPrChange>
        </w:rPr>
        <w:t xml:space="preserve">9.1.1 </w:t>
      </w:r>
      <w:r w:rsidR="00E25694" w:rsidRPr="00144C47">
        <w:rPr>
          <w:rPrChange w:id="1410" w:author="Revised" w:date="2022-08-19T10:45:00Z">
            <w:rPr>
              <w:rFonts w:asciiTheme="minorHAnsi" w:hAnsiTheme="minorHAnsi"/>
              <w:sz w:val="26"/>
            </w:rPr>
          </w:rPrChange>
        </w:rPr>
        <w:t>Background on the Design of an O-RAN compatible Base Station</w:t>
      </w:r>
      <w:bookmarkEnd w:id="1407"/>
      <w:bookmarkEnd w:id="1408"/>
    </w:p>
    <w:p w14:paraId="1CA5AACA" w14:textId="77777777" w:rsidR="00E25694" w:rsidRPr="00722BD0" w:rsidRDefault="00E25694" w:rsidP="000963A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Traditional RAN architectures typically looked as a collocated architecture as below -</w:t>
      </w:r>
    </w:p>
    <w:p w14:paraId="1A95DB15" w14:textId="77777777" w:rsidR="00E25694" w:rsidRPr="00722BD0" w:rsidRDefault="00E25694" w:rsidP="000247F6">
      <w:pPr>
        <w:spacing w:line="360" w:lineRule="auto"/>
        <w:jc w:val="center"/>
        <w:rPr>
          <w:rFonts w:cstheme="minorHAnsi"/>
          <w:color w:val="000000" w:themeColor="text1"/>
          <w:sz w:val="24"/>
          <w:szCs w:val="24"/>
        </w:rPr>
      </w:pPr>
      <w:r w:rsidRPr="00722BD0">
        <w:rPr>
          <w:color w:val="000000" w:themeColor="text1"/>
          <w:sz w:val="24"/>
          <w:lang w:val="en-US"/>
          <w:rPrChange w:id="1411" w:author="Revised" w:date="2022-08-19T10:45:00Z">
            <w:rPr>
              <w:color w:val="000000" w:themeColor="text1"/>
              <w:sz w:val="24"/>
            </w:rPr>
          </w:rPrChange>
        </w:rPr>
        <w:drawing>
          <wp:inline distT="0" distB="0" distL="0" distR="0" wp14:anchorId="3A3901A9" wp14:editId="38018F7B">
            <wp:extent cx="4293704" cy="2245323"/>
            <wp:effectExtent l="0" t="0" r="0" b="317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1"/>
                    <a:stretch>
                      <a:fillRect/>
                    </a:stretch>
                  </pic:blipFill>
                  <pic:spPr>
                    <a:xfrm>
                      <a:off x="0" y="0"/>
                      <a:ext cx="4300808" cy="2249038"/>
                    </a:xfrm>
                    <a:prstGeom prst="rect">
                      <a:avLst/>
                    </a:prstGeom>
                  </pic:spPr>
                </pic:pic>
              </a:graphicData>
            </a:graphic>
          </wp:inline>
        </w:drawing>
      </w:r>
    </w:p>
    <w:p w14:paraId="020263FD" w14:textId="7180512C" w:rsidR="00E25694" w:rsidRPr="00722BD0" w:rsidRDefault="000963A2" w:rsidP="000247F6">
      <w:pPr>
        <w:spacing w:line="360" w:lineRule="auto"/>
        <w:jc w:val="center"/>
        <w:rPr>
          <w:rFonts w:cstheme="minorHAnsi"/>
          <w:color w:val="000000" w:themeColor="text1"/>
          <w:sz w:val="24"/>
          <w:szCs w:val="24"/>
        </w:rPr>
      </w:pPr>
      <w:r w:rsidRPr="00722BD0">
        <w:rPr>
          <w:rFonts w:cstheme="minorHAnsi"/>
          <w:color w:val="000000" w:themeColor="text1"/>
          <w:sz w:val="24"/>
          <w:szCs w:val="24"/>
        </w:rPr>
        <w:t>Figure</w:t>
      </w:r>
      <w:r w:rsidR="00E25694" w:rsidRPr="00722BD0">
        <w:rPr>
          <w:rFonts w:cstheme="minorHAnsi"/>
          <w:color w:val="000000" w:themeColor="text1"/>
          <w:sz w:val="24"/>
          <w:szCs w:val="24"/>
        </w:rPr>
        <w:t xml:space="preserve"> 1</w:t>
      </w:r>
      <w:r w:rsidR="00E167AF" w:rsidRPr="00722BD0">
        <w:rPr>
          <w:rFonts w:cstheme="minorHAnsi"/>
          <w:color w:val="000000" w:themeColor="text1"/>
          <w:sz w:val="24"/>
          <w:szCs w:val="24"/>
        </w:rPr>
        <w:t>: Traditional RAN architecture</w:t>
      </w:r>
    </w:p>
    <w:p w14:paraId="30C28C98" w14:textId="77777777" w:rsidR="00E25694" w:rsidRPr="00722BD0" w:rsidRDefault="00E25694" w:rsidP="00E25694">
      <w:p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where the radio unit (RU) comprising of the amplifiers, filters and the </w:t>
      </w:r>
      <w:proofErr w:type="spellStart"/>
      <w:r w:rsidRPr="00722BD0">
        <w:rPr>
          <w:rFonts w:cstheme="minorHAnsi"/>
          <w:color w:val="000000" w:themeColor="text1"/>
          <w:sz w:val="24"/>
          <w:szCs w:val="24"/>
        </w:rPr>
        <w:t>analog</w:t>
      </w:r>
      <w:proofErr w:type="spellEnd"/>
      <w:r w:rsidRPr="00722BD0">
        <w:rPr>
          <w:rFonts w:cstheme="minorHAnsi"/>
          <w:color w:val="000000" w:themeColor="text1"/>
          <w:sz w:val="24"/>
          <w:szCs w:val="24"/>
        </w:rPr>
        <w:t xml:space="preserve"> front end components of a transceiver, and the base band unit (BBU) were collocated either at the top or bottom of the cellular tower. When located at the bottom of the tower, RF cables from the antenna feeds at the top of the tower were used to connect to the units at the bottom of the tower. These methods typically had significant losses due to these RF cables and warranted special solutions. </w:t>
      </w:r>
    </w:p>
    <w:p w14:paraId="32987917" w14:textId="77777777" w:rsidR="00E25694" w:rsidRPr="00722BD0" w:rsidRDefault="00E25694" w:rsidP="000963A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Soon, the architectures became centralized as shown below –</w:t>
      </w:r>
    </w:p>
    <w:p w14:paraId="340C8F17" w14:textId="77777777" w:rsidR="00E25694" w:rsidRPr="00722BD0" w:rsidRDefault="00E25694" w:rsidP="000247F6">
      <w:pPr>
        <w:spacing w:line="360" w:lineRule="auto"/>
        <w:jc w:val="center"/>
        <w:rPr>
          <w:del w:id="1412" w:author="Revised" w:date="2022-08-19T10:45:00Z"/>
          <w:rFonts w:cstheme="minorHAnsi"/>
          <w:color w:val="000000" w:themeColor="text1"/>
          <w:sz w:val="24"/>
          <w:szCs w:val="24"/>
        </w:rPr>
      </w:pPr>
      <w:del w:id="1413" w:author="Revised" w:date="2022-08-19T10:45:00Z">
        <w:r w:rsidRPr="00722BD0">
          <w:rPr>
            <w:rFonts w:cstheme="minorHAnsi"/>
            <w:noProof/>
            <w:color w:val="000000" w:themeColor="text1"/>
            <w:sz w:val="24"/>
            <w:szCs w:val="24"/>
            <w:lang w:eastAsia="en-IN"/>
          </w:rPr>
          <w:drawing>
            <wp:inline distT="0" distB="0" distL="0" distR="0" wp14:anchorId="60DA4111" wp14:editId="2FFF0F9B">
              <wp:extent cx="5121275" cy="1459332"/>
              <wp:effectExtent l="0" t="0" r="3175" b="762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132965" cy="1462663"/>
                      </a:xfrm>
                      <a:prstGeom prst="rect">
                        <a:avLst/>
                      </a:prstGeom>
                    </pic:spPr>
                  </pic:pic>
                </a:graphicData>
              </a:graphic>
            </wp:inline>
          </w:drawing>
        </w:r>
      </w:del>
    </w:p>
    <w:p w14:paraId="1E6A37FB" w14:textId="77777777" w:rsidR="00E25694" w:rsidRPr="00722BD0" w:rsidRDefault="00E25694" w:rsidP="000247F6">
      <w:pPr>
        <w:spacing w:line="360" w:lineRule="auto"/>
        <w:jc w:val="center"/>
        <w:rPr>
          <w:ins w:id="1414" w:author="Revised" w:date="2022-08-19T10:45:00Z"/>
          <w:rFonts w:cstheme="minorHAnsi"/>
          <w:color w:val="000000" w:themeColor="text1"/>
          <w:sz w:val="24"/>
          <w:szCs w:val="24"/>
        </w:rPr>
      </w:pPr>
      <w:ins w:id="1415" w:author="Revised" w:date="2022-08-19T10:45:00Z">
        <w:r w:rsidRPr="00722BD0">
          <w:rPr>
            <w:rFonts w:cstheme="minorHAnsi"/>
            <w:noProof/>
            <w:color w:val="000000" w:themeColor="text1"/>
            <w:sz w:val="24"/>
            <w:szCs w:val="24"/>
            <w:lang w:val="en-US"/>
          </w:rPr>
          <w:drawing>
            <wp:inline distT="0" distB="0" distL="0" distR="0" wp14:anchorId="2EEA286B" wp14:editId="15E328A0">
              <wp:extent cx="5080809" cy="1447800"/>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146400" cy="1466491"/>
                      </a:xfrm>
                      <a:prstGeom prst="rect">
                        <a:avLst/>
                      </a:prstGeom>
                    </pic:spPr>
                  </pic:pic>
                </a:graphicData>
              </a:graphic>
            </wp:inline>
          </w:drawing>
        </w:r>
      </w:ins>
    </w:p>
    <w:p w14:paraId="6BF25CBE" w14:textId="7A5F3DC1" w:rsidR="00E25694" w:rsidRPr="00722BD0" w:rsidRDefault="000963A2" w:rsidP="00093EAC">
      <w:pPr>
        <w:spacing w:line="240" w:lineRule="auto"/>
        <w:jc w:val="center"/>
        <w:rPr>
          <w:rFonts w:cstheme="minorHAnsi"/>
          <w:color w:val="000000" w:themeColor="text1"/>
          <w:sz w:val="24"/>
          <w:szCs w:val="24"/>
        </w:rPr>
        <w:pPrChange w:id="1416" w:author="Revised" w:date="2022-08-19T10:45:00Z">
          <w:pPr>
            <w:spacing w:line="360" w:lineRule="auto"/>
            <w:jc w:val="center"/>
          </w:pPr>
        </w:pPrChange>
      </w:pPr>
      <w:r w:rsidRPr="00722BD0">
        <w:rPr>
          <w:rFonts w:cstheme="minorHAnsi"/>
          <w:color w:val="000000" w:themeColor="text1"/>
          <w:sz w:val="24"/>
          <w:szCs w:val="24"/>
        </w:rPr>
        <w:t>Figure 2</w:t>
      </w:r>
      <w:r w:rsidR="00E167AF" w:rsidRPr="00722BD0">
        <w:rPr>
          <w:rFonts w:cstheme="minorHAnsi"/>
          <w:color w:val="000000" w:themeColor="text1"/>
          <w:sz w:val="24"/>
          <w:szCs w:val="24"/>
        </w:rPr>
        <w:t>: Centralized RAN architecture</w:t>
      </w:r>
    </w:p>
    <w:p w14:paraId="4BDCC694" w14:textId="77777777" w:rsidR="00E25694" w:rsidRPr="00722BD0" w:rsidRDefault="00E25694" w:rsidP="000963A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wherein, the CPRI: Common Public Radio Interface, a protocol for IQ data transmission between RU and BBU via optical </w:t>
      </w:r>
      <w:proofErr w:type="spellStart"/>
      <w:r w:rsidRPr="00722BD0">
        <w:rPr>
          <w:rFonts w:cstheme="minorHAnsi"/>
          <w:color w:val="000000" w:themeColor="text1"/>
          <w:sz w:val="24"/>
          <w:szCs w:val="24"/>
        </w:rPr>
        <w:t>fiber</w:t>
      </w:r>
      <w:proofErr w:type="spellEnd"/>
      <w:r w:rsidRPr="00722BD0">
        <w:rPr>
          <w:rFonts w:cstheme="minorHAnsi"/>
          <w:color w:val="000000" w:themeColor="text1"/>
          <w:sz w:val="24"/>
          <w:szCs w:val="24"/>
        </w:rPr>
        <w:t xml:space="preserve"> was used. This architecture also allowed the BBU unit to be located at a distant location from the cell tower in which case the CPRI cables had to be long such as few </w:t>
      </w:r>
      <w:proofErr w:type="spellStart"/>
      <w:r w:rsidRPr="00722BD0">
        <w:rPr>
          <w:rFonts w:cstheme="minorHAnsi"/>
          <w:color w:val="000000" w:themeColor="text1"/>
          <w:sz w:val="24"/>
          <w:szCs w:val="24"/>
        </w:rPr>
        <w:t>kilometers</w:t>
      </w:r>
      <w:proofErr w:type="spellEnd"/>
      <w:r w:rsidRPr="00722BD0">
        <w:rPr>
          <w:rFonts w:cstheme="minorHAnsi"/>
          <w:color w:val="000000" w:themeColor="text1"/>
          <w:sz w:val="24"/>
          <w:szCs w:val="24"/>
        </w:rPr>
        <w:t xml:space="preserve"> (kms) to support a centralized deployment. </w:t>
      </w:r>
    </w:p>
    <w:p w14:paraId="6FBB08C9" w14:textId="77777777" w:rsidR="00E25694" w:rsidRPr="00722BD0" w:rsidRDefault="00E25694" w:rsidP="000963A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This centralized RAN deployment further evolved to support a cloud-RAN deployment as shown below.</w:t>
      </w:r>
    </w:p>
    <w:p w14:paraId="67066C65" w14:textId="77777777" w:rsidR="00E25694" w:rsidRPr="00722BD0" w:rsidRDefault="00E25694" w:rsidP="000247F6">
      <w:pPr>
        <w:spacing w:line="360" w:lineRule="auto"/>
        <w:jc w:val="center"/>
        <w:rPr>
          <w:del w:id="1417" w:author="Revised" w:date="2022-08-19T10:45:00Z"/>
          <w:rFonts w:cstheme="minorHAnsi"/>
          <w:color w:val="000000" w:themeColor="text1"/>
          <w:sz w:val="24"/>
          <w:szCs w:val="24"/>
        </w:rPr>
      </w:pPr>
      <w:del w:id="1418" w:author="Revised" w:date="2022-08-19T10:45:00Z">
        <w:r w:rsidRPr="00722BD0">
          <w:rPr>
            <w:rFonts w:cstheme="minorHAnsi"/>
            <w:noProof/>
            <w:color w:val="000000" w:themeColor="text1"/>
            <w:sz w:val="24"/>
            <w:szCs w:val="24"/>
            <w:lang w:eastAsia="en-IN"/>
          </w:rPr>
          <w:drawing>
            <wp:inline distT="0" distB="0" distL="0" distR="0" wp14:anchorId="7C795CA4" wp14:editId="56E40CBE">
              <wp:extent cx="5111750" cy="2302156"/>
              <wp:effectExtent l="0" t="0" r="0" b="3175"/>
              <wp:docPr id="17" name="Picture 52" descr="A picture containing game&#10;&#10;Description automatically generated">
                <a:extLst xmlns:a="http://schemas.openxmlformats.org/drawingml/2006/main">
                  <a:ext uri="{FF2B5EF4-FFF2-40B4-BE49-F238E27FC236}">
                    <a16:creationId xmlns:a16="http://schemas.microsoft.com/office/drawing/2014/main" id="{28ADD019-2642-47E7-A3F5-4A911DED6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52" descr="A picture containing game&#10;&#10;Description automatically generated">
                        <a:extLst>
                          <a:ext uri="{FF2B5EF4-FFF2-40B4-BE49-F238E27FC236}">
                            <a16:creationId xmlns:a16="http://schemas.microsoft.com/office/drawing/2014/main" id="{28ADD019-2642-47E7-A3F5-4A911DED6CB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018" cy="2311734"/>
                      </a:xfrm>
                      <a:prstGeom prst="rect">
                        <a:avLst/>
                      </a:prstGeom>
                      <a:noFill/>
                    </pic:spPr>
                  </pic:pic>
                </a:graphicData>
              </a:graphic>
            </wp:inline>
          </w:drawing>
        </w:r>
      </w:del>
    </w:p>
    <w:p w14:paraId="754CEBDF" w14:textId="77777777" w:rsidR="00E25694" w:rsidRPr="00722BD0" w:rsidRDefault="00E25694" w:rsidP="000247F6">
      <w:pPr>
        <w:spacing w:line="360" w:lineRule="auto"/>
        <w:jc w:val="center"/>
        <w:rPr>
          <w:ins w:id="1419" w:author="Revised" w:date="2022-08-19T10:45:00Z"/>
          <w:rFonts w:cstheme="minorHAnsi"/>
          <w:color w:val="000000" w:themeColor="text1"/>
          <w:sz w:val="24"/>
          <w:szCs w:val="24"/>
        </w:rPr>
      </w:pPr>
      <w:ins w:id="1420" w:author="Revised" w:date="2022-08-19T10:45:00Z">
        <w:r w:rsidRPr="00722BD0">
          <w:rPr>
            <w:rFonts w:cstheme="minorHAnsi"/>
            <w:noProof/>
            <w:color w:val="000000" w:themeColor="text1"/>
            <w:sz w:val="24"/>
            <w:szCs w:val="24"/>
            <w:lang w:val="en-US"/>
          </w:rPr>
          <w:drawing>
            <wp:inline distT="0" distB="0" distL="0" distR="0" wp14:anchorId="4885BCF7" wp14:editId="104375BA">
              <wp:extent cx="5555268" cy="2501900"/>
              <wp:effectExtent l="0" t="0" r="7620" b="0"/>
              <wp:docPr id="1076" name="Picture 52" descr="A picture containing game&#10;&#10;Description automatically generated">
                <a:extLst xmlns:a="http://schemas.openxmlformats.org/drawingml/2006/main">
                  <a:ext uri="{FF2B5EF4-FFF2-40B4-BE49-F238E27FC236}">
                    <a16:creationId xmlns:a16="http://schemas.microsoft.com/office/drawing/2014/main" id="{28ADD019-2642-47E7-A3F5-4A911DED6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52" descr="A picture containing game&#10;&#10;Description automatically generated">
                        <a:extLst>
                          <a:ext uri="{FF2B5EF4-FFF2-40B4-BE49-F238E27FC236}">
                            <a16:creationId xmlns:a16="http://schemas.microsoft.com/office/drawing/2014/main" id="{28ADD019-2642-47E7-A3F5-4A911DED6CB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655" cy="2531348"/>
                      </a:xfrm>
                      <a:prstGeom prst="rect">
                        <a:avLst/>
                      </a:prstGeom>
                      <a:noFill/>
                    </pic:spPr>
                  </pic:pic>
                </a:graphicData>
              </a:graphic>
            </wp:inline>
          </w:drawing>
        </w:r>
      </w:ins>
    </w:p>
    <w:p w14:paraId="2301B6BC" w14:textId="0F57D8EC" w:rsidR="00E25694" w:rsidRPr="00722BD0" w:rsidRDefault="00E25694" w:rsidP="00E167AF">
      <w:pPr>
        <w:spacing w:line="360" w:lineRule="auto"/>
        <w:jc w:val="center"/>
        <w:rPr>
          <w:rFonts w:cstheme="minorHAnsi"/>
          <w:color w:val="000000" w:themeColor="text1"/>
          <w:sz w:val="24"/>
          <w:szCs w:val="24"/>
        </w:rPr>
      </w:pPr>
      <w:r w:rsidRPr="00722BD0">
        <w:rPr>
          <w:rFonts w:cstheme="minorHAnsi"/>
          <w:color w:val="000000" w:themeColor="text1"/>
          <w:sz w:val="24"/>
          <w:szCs w:val="24"/>
        </w:rPr>
        <w:t>Fig</w:t>
      </w:r>
      <w:r w:rsidR="000963A2" w:rsidRPr="00722BD0">
        <w:rPr>
          <w:rFonts w:cstheme="minorHAnsi"/>
          <w:color w:val="000000" w:themeColor="text1"/>
          <w:sz w:val="24"/>
          <w:szCs w:val="24"/>
        </w:rPr>
        <w:t>ure 3</w:t>
      </w:r>
      <w:r w:rsidR="00E167AF" w:rsidRPr="00722BD0">
        <w:rPr>
          <w:rFonts w:cstheme="minorHAnsi"/>
          <w:color w:val="000000" w:themeColor="text1"/>
          <w:sz w:val="24"/>
          <w:szCs w:val="24"/>
        </w:rPr>
        <w:t>: centralized RAN to support a cloud-RAN deployment</w:t>
      </w:r>
    </w:p>
    <w:p w14:paraId="13CC135B" w14:textId="05C9B6F5" w:rsidR="00E25694" w:rsidRPr="00722BD0" w:rsidRDefault="00E25694" w:rsidP="00E25694">
      <w:p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which allowed the BBU to coordinate radio units across multiple sites, better coordinate interference across multiple sites and improve overall network throughput. The fronthaul (FH) was supported initially supported by CPRI. However, it was soon realized that CPRI has too much overhead and lot of bandwidth wastage even during idle times. Quickly, this was replaced by </w:t>
      </w:r>
      <w:proofErr w:type="spellStart"/>
      <w:r w:rsidRPr="00722BD0">
        <w:rPr>
          <w:rFonts w:cstheme="minorHAnsi"/>
          <w:color w:val="000000" w:themeColor="text1"/>
          <w:sz w:val="24"/>
          <w:szCs w:val="24"/>
        </w:rPr>
        <w:t>eCPRI</w:t>
      </w:r>
      <w:proofErr w:type="spellEnd"/>
      <w:r w:rsidRPr="00722BD0">
        <w:rPr>
          <w:rFonts w:cstheme="minorHAnsi"/>
          <w:color w:val="000000" w:themeColor="text1"/>
          <w:sz w:val="24"/>
          <w:szCs w:val="24"/>
        </w:rPr>
        <w:t xml:space="preserve"> standard (enhanced CPRI) which supports </w:t>
      </w:r>
      <w:del w:id="1421" w:author="Revised" w:date="2022-08-19T10:45:00Z">
        <w:r w:rsidRPr="00722BD0">
          <w:rPr>
            <w:rFonts w:cstheme="minorHAnsi"/>
            <w:color w:val="000000" w:themeColor="text1"/>
            <w:sz w:val="24"/>
            <w:szCs w:val="24"/>
          </w:rPr>
          <w:delText>ethernet</w:delText>
        </w:r>
      </w:del>
      <w:ins w:id="1422" w:author="Revised" w:date="2022-08-19T10:45:00Z">
        <w:r w:rsidR="00093EAC" w:rsidRPr="00722BD0">
          <w:rPr>
            <w:rFonts w:cstheme="minorHAnsi"/>
            <w:color w:val="000000" w:themeColor="text1"/>
            <w:sz w:val="24"/>
            <w:szCs w:val="24"/>
          </w:rPr>
          <w:t>Ethernet</w:t>
        </w:r>
      </w:ins>
      <w:r w:rsidRPr="00722BD0">
        <w:rPr>
          <w:rFonts w:cstheme="minorHAnsi"/>
          <w:color w:val="000000" w:themeColor="text1"/>
          <w:sz w:val="24"/>
          <w:szCs w:val="24"/>
        </w:rPr>
        <w:t xml:space="preserve"> based IP packet flows only when traffic is present (not point-to-point like CPRI). This architecture also allowed for the BBUs to be virtualized to be able to support on-demand services. </w:t>
      </w:r>
    </w:p>
    <w:p w14:paraId="170F415C" w14:textId="47649382" w:rsidR="00E25694" w:rsidRPr="00722BD0" w:rsidRDefault="00E25694" w:rsidP="00316E6B">
      <w:pPr>
        <w:spacing w:line="24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cloud-RAN could support more </w:t>
      </w:r>
      <w:r w:rsidR="000247F6" w:rsidRPr="00722BD0">
        <w:rPr>
          <w:rFonts w:cstheme="minorHAnsi"/>
          <w:color w:val="000000" w:themeColor="text1"/>
          <w:sz w:val="24"/>
          <w:szCs w:val="24"/>
        </w:rPr>
        <w:t>splits as</w:t>
      </w:r>
      <w:r w:rsidRPr="00722BD0">
        <w:rPr>
          <w:rFonts w:cstheme="minorHAnsi"/>
          <w:color w:val="000000" w:themeColor="text1"/>
          <w:sz w:val="24"/>
          <w:szCs w:val="24"/>
        </w:rPr>
        <w:t xml:space="preserve"> shown below -</w:t>
      </w:r>
    </w:p>
    <w:p w14:paraId="267C97FE" w14:textId="77777777" w:rsidR="00E25694" w:rsidRPr="00722BD0" w:rsidRDefault="00E25694" w:rsidP="000247F6">
      <w:pPr>
        <w:spacing w:line="360" w:lineRule="auto"/>
        <w:jc w:val="center"/>
        <w:rPr>
          <w:del w:id="1423" w:author="Revised" w:date="2022-08-19T10:45:00Z"/>
          <w:rFonts w:cstheme="minorHAnsi"/>
          <w:color w:val="000000" w:themeColor="text1"/>
          <w:sz w:val="24"/>
          <w:szCs w:val="24"/>
        </w:rPr>
      </w:pPr>
      <w:del w:id="1424" w:author="Revised" w:date="2022-08-19T10:45:00Z">
        <w:r w:rsidRPr="00722BD0">
          <w:rPr>
            <w:rFonts w:cstheme="minorHAnsi"/>
            <w:noProof/>
            <w:color w:val="000000" w:themeColor="text1"/>
            <w:sz w:val="24"/>
            <w:szCs w:val="24"/>
            <w:lang w:eastAsia="en-IN"/>
          </w:rPr>
          <w:drawing>
            <wp:inline distT="0" distB="0" distL="0" distR="0" wp14:anchorId="14DFAD97" wp14:editId="641323D0">
              <wp:extent cx="5213350" cy="2235283"/>
              <wp:effectExtent l="0" t="0" r="63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5226178" cy="2240783"/>
                      </a:xfrm>
                      <a:prstGeom prst="rect">
                        <a:avLst/>
                      </a:prstGeom>
                    </pic:spPr>
                  </pic:pic>
                </a:graphicData>
              </a:graphic>
            </wp:inline>
          </w:drawing>
        </w:r>
      </w:del>
    </w:p>
    <w:p w14:paraId="3F4B1BD9" w14:textId="77777777" w:rsidR="00E25694" w:rsidRPr="00722BD0" w:rsidRDefault="00E25694" w:rsidP="000247F6">
      <w:pPr>
        <w:spacing w:line="360" w:lineRule="auto"/>
        <w:jc w:val="center"/>
        <w:rPr>
          <w:ins w:id="1425" w:author="Revised" w:date="2022-08-19T10:45:00Z"/>
          <w:rFonts w:cstheme="minorHAnsi"/>
          <w:color w:val="000000" w:themeColor="text1"/>
          <w:sz w:val="24"/>
          <w:szCs w:val="24"/>
        </w:rPr>
      </w:pPr>
      <w:ins w:id="1426" w:author="Revised" w:date="2022-08-19T10:45:00Z">
        <w:r w:rsidRPr="00722BD0">
          <w:rPr>
            <w:rFonts w:cstheme="minorHAnsi"/>
            <w:noProof/>
            <w:color w:val="000000" w:themeColor="text1"/>
            <w:sz w:val="24"/>
            <w:szCs w:val="24"/>
            <w:lang w:val="en-US"/>
          </w:rPr>
          <w:drawing>
            <wp:inline distT="0" distB="0" distL="0" distR="0" wp14:anchorId="550B4A00" wp14:editId="497C69CB">
              <wp:extent cx="5020626" cy="21526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5067184" cy="2172612"/>
                      </a:xfrm>
                      <a:prstGeom prst="rect">
                        <a:avLst/>
                      </a:prstGeom>
                    </pic:spPr>
                  </pic:pic>
                </a:graphicData>
              </a:graphic>
            </wp:inline>
          </w:drawing>
        </w:r>
      </w:ins>
    </w:p>
    <w:p w14:paraId="3F781ADD" w14:textId="4F32D52E" w:rsidR="00E25694" w:rsidRPr="00722BD0" w:rsidRDefault="009714BE" w:rsidP="00E167AF">
      <w:pPr>
        <w:spacing w:line="360" w:lineRule="auto"/>
        <w:jc w:val="center"/>
        <w:rPr>
          <w:rFonts w:cstheme="minorHAnsi"/>
          <w:color w:val="000000" w:themeColor="text1"/>
          <w:sz w:val="24"/>
          <w:szCs w:val="24"/>
        </w:rPr>
      </w:pPr>
      <w:r w:rsidRPr="00722BD0">
        <w:rPr>
          <w:rFonts w:cstheme="minorHAnsi"/>
          <w:color w:val="000000" w:themeColor="text1"/>
          <w:sz w:val="24"/>
          <w:szCs w:val="24"/>
        </w:rPr>
        <w:t>Figure 4</w:t>
      </w:r>
      <w:r w:rsidR="00E167AF" w:rsidRPr="00722BD0">
        <w:rPr>
          <w:rFonts w:cstheme="minorHAnsi"/>
          <w:color w:val="000000" w:themeColor="text1"/>
          <w:sz w:val="24"/>
          <w:szCs w:val="24"/>
        </w:rPr>
        <w:t>: Cloud-RAN with splits</w:t>
      </w:r>
    </w:p>
    <w:p w14:paraId="7DAB719D" w14:textId="77777777" w:rsidR="00E25694" w:rsidRPr="00722BD0" w:rsidRDefault="00E25694" w:rsidP="009714BE">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BBU itself is split into a real-time distributed unit (DU) and a non-real-time control unit (CU); where a single DU can source multiple RUs and a single CU can source multiple DUs. </w:t>
      </w:r>
    </w:p>
    <w:p w14:paraId="3532925E" w14:textId="77777777" w:rsidR="00E25694" w:rsidRPr="00722BD0" w:rsidRDefault="00E25694" w:rsidP="009714BE">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However, there is not a single place where the split between RU, DU and CU can be done in the entire protocol stack of a wireless network such as 4G and 5G. Some of the possible splits are shown in the figure below using the various components of a wireless stack – </w:t>
      </w:r>
    </w:p>
    <w:p w14:paraId="7025DD36" w14:textId="77777777" w:rsidR="00E25694" w:rsidRPr="00722BD0" w:rsidRDefault="00E25694" w:rsidP="002A050C">
      <w:pPr>
        <w:spacing w:line="360" w:lineRule="auto"/>
        <w:jc w:val="center"/>
        <w:rPr>
          <w:rFonts w:cstheme="minorHAnsi"/>
          <w:color w:val="000000" w:themeColor="text1"/>
          <w:sz w:val="24"/>
          <w:szCs w:val="24"/>
        </w:rPr>
      </w:pPr>
      <w:r w:rsidRPr="00722BD0">
        <w:rPr>
          <w:color w:val="000000" w:themeColor="text1"/>
          <w:sz w:val="24"/>
          <w:lang w:val="en-US"/>
          <w:rPrChange w:id="1427" w:author="Revised" w:date="2022-08-19T10:45:00Z">
            <w:rPr>
              <w:color w:val="000000" w:themeColor="text1"/>
              <w:sz w:val="24"/>
            </w:rPr>
          </w:rPrChange>
        </w:rPr>
        <w:drawing>
          <wp:inline distT="0" distB="0" distL="0" distR="0" wp14:anchorId="2C0250F2" wp14:editId="6FE82A01">
            <wp:extent cx="5731510" cy="1701800"/>
            <wp:effectExtent l="0" t="0" r="2540" b="0"/>
            <wp:docPr id="4" name="Picture 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clock&#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1701800"/>
                    </a:xfrm>
                    <a:prstGeom prst="rect">
                      <a:avLst/>
                    </a:prstGeom>
                  </pic:spPr>
                </pic:pic>
              </a:graphicData>
            </a:graphic>
          </wp:inline>
        </w:drawing>
      </w:r>
    </w:p>
    <w:p w14:paraId="77A4623D" w14:textId="09F306C7" w:rsidR="00E25694" w:rsidRPr="00722BD0" w:rsidRDefault="00224155" w:rsidP="00E167AF">
      <w:pPr>
        <w:spacing w:line="360" w:lineRule="auto"/>
        <w:jc w:val="center"/>
        <w:rPr>
          <w:rFonts w:cstheme="minorHAnsi"/>
          <w:color w:val="000000" w:themeColor="text1"/>
          <w:sz w:val="24"/>
          <w:szCs w:val="24"/>
        </w:rPr>
      </w:pPr>
      <w:r w:rsidRPr="00722BD0">
        <w:rPr>
          <w:rFonts w:cstheme="minorHAnsi"/>
          <w:color w:val="000000" w:themeColor="text1"/>
          <w:sz w:val="24"/>
          <w:szCs w:val="24"/>
        </w:rPr>
        <w:t>Figure</w:t>
      </w:r>
      <w:r w:rsidR="009714BE" w:rsidRPr="00722BD0">
        <w:rPr>
          <w:rFonts w:cstheme="minorHAnsi"/>
          <w:color w:val="000000" w:themeColor="text1"/>
          <w:sz w:val="24"/>
          <w:szCs w:val="24"/>
        </w:rPr>
        <w:t xml:space="preserve"> 5</w:t>
      </w:r>
      <w:r w:rsidR="00E167AF" w:rsidRPr="00722BD0">
        <w:rPr>
          <w:rFonts w:cstheme="minorHAnsi"/>
          <w:color w:val="000000" w:themeColor="text1"/>
          <w:sz w:val="24"/>
          <w:szCs w:val="24"/>
        </w:rPr>
        <w:t>: possible splits using the various components of a wireless stack</w:t>
      </w:r>
    </w:p>
    <w:p w14:paraId="7859C7A7" w14:textId="77777777" w:rsidR="00E25694" w:rsidRPr="00722BD0" w:rsidRDefault="00E25694" w:rsidP="0022415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Depending on the splits between the CU-DU and DU-RU, the bandwidth and latency requirements change in the entire design. This problem especially aggravates with the introduction of the massive MIMO solutions to enhance capacity and coverage. For example, in the figure 6 shown below is the DU-RU split with 5 potential split points. The Fig. 6 is more granular representation of Fig. 5 from option 6 to option 8 elements. </w:t>
      </w:r>
    </w:p>
    <w:p w14:paraId="274D377F" w14:textId="77777777" w:rsidR="00E25694" w:rsidRPr="00722BD0" w:rsidRDefault="00E25694" w:rsidP="002A050C">
      <w:pPr>
        <w:spacing w:line="360" w:lineRule="auto"/>
        <w:jc w:val="center"/>
        <w:rPr>
          <w:rFonts w:cstheme="minorHAnsi"/>
          <w:color w:val="000000" w:themeColor="text1"/>
          <w:sz w:val="24"/>
          <w:szCs w:val="24"/>
        </w:rPr>
      </w:pPr>
      <w:r w:rsidRPr="00722BD0">
        <w:rPr>
          <w:color w:val="000000" w:themeColor="text1"/>
          <w:sz w:val="24"/>
          <w:lang w:val="en-US"/>
          <w:rPrChange w:id="1428" w:author="Revised" w:date="2022-08-19T10:45:00Z">
            <w:rPr>
              <w:color w:val="000000" w:themeColor="text1"/>
              <w:sz w:val="24"/>
            </w:rPr>
          </w:rPrChange>
        </w:rPr>
        <w:drawing>
          <wp:inline distT="0" distB="0" distL="0" distR="0" wp14:anchorId="38A05D41" wp14:editId="7B2647DF">
            <wp:extent cx="5731510" cy="1045845"/>
            <wp:effectExtent l="0" t="0" r="2540" b="1905"/>
            <wp:docPr id="1" name="Content Placeholder 7" descr="A close up of a 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7" descr="A close up of a logo&#10;&#10;Description automatically generated"/>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045845"/>
                    </a:xfrm>
                    <a:prstGeom prst="rect">
                      <a:avLst/>
                    </a:prstGeom>
                  </pic:spPr>
                </pic:pic>
              </a:graphicData>
            </a:graphic>
          </wp:inline>
        </w:drawing>
      </w:r>
    </w:p>
    <w:p w14:paraId="5856D748" w14:textId="23F6B215" w:rsidR="00E25694" w:rsidRPr="00722BD0" w:rsidRDefault="00E25694" w:rsidP="002A050C">
      <w:pPr>
        <w:spacing w:line="360" w:lineRule="auto"/>
        <w:jc w:val="center"/>
        <w:rPr>
          <w:rFonts w:cstheme="minorHAnsi"/>
          <w:color w:val="000000" w:themeColor="text1"/>
          <w:sz w:val="24"/>
          <w:szCs w:val="24"/>
        </w:rPr>
      </w:pPr>
      <w:r w:rsidRPr="00722BD0">
        <w:rPr>
          <w:rFonts w:cstheme="minorHAnsi"/>
          <w:color w:val="000000" w:themeColor="text1"/>
          <w:sz w:val="24"/>
          <w:szCs w:val="24"/>
        </w:rPr>
        <w:t>Fig</w:t>
      </w:r>
      <w:r w:rsidR="00224155" w:rsidRPr="00722BD0">
        <w:rPr>
          <w:rFonts w:cstheme="minorHAnsi"/>
          <w:color w:val="000000" w:themeColor="text1"/>
          <w:sz w:val="24"/>
          <w:szCs w:val="24"/>
        </w:rPr>
        <w:t>ure 6</w:t>
      </w:r>
      <w:r w:rsidR="00295D1D" w:rsidRPr="00722BD0">
        <w:rPr>
          <w:rFonts w:cstheme="minorHAnsi"/>
          <w:color w:val="000000" w:themeColor="text1"/>
          <w:sz w:val="24"/>
          <w:szCs w:val="24"/>
        </w:rPr>
        <w:t>: DU-RU split with 5 potential split points</w:t>
      </w:r>
    </w:p>
    <w:p w14:paraId="168DBE53" w14:textId="77777777" w:rsidR="00E25694" w:rsidRPr="00722BD0" w:rsidRDefault="00E25694" w:rsidP="00224155">
      <w:pPr>
        <w:spacing w:line="360" w:lineRule="auto"/>
        <w:ind w:firstLine="284"/>
        <w:jc w:val="both"/>
        <w:rPr>
          <w:rFonts w:cstheme="minorHAnsi"/>
          <w:i/>
          <w:iCs/>
          <w:color w:val="000000" w:themeColor="text1"/>
          <w:sz w:val="24"/>
          <w:szCs w:val="24"/>
        </w:rPr>
      </w:pPr>
      <w:r w:rsidRPr="00722BD0">
        <w:rPr>
          <w:rFonts w:cstheme="minorHAnsi"/>
          <w:color w:val="000000" w:themeColor="text1"/>
          <w:sz w:val="24"/>
          <w:szCs w:val="24"/>
        </w:rPr>
        <w:t xml:space="preserve">The bandwidth requirements on the DU-RU interface change from a mere 100 Mbps at split 6 to 250 Gbps at split 8 when multiple antennas, higher order modulations and 100MHz bandwidth systems are considered. Hence, </w:t>
      </w:r>
      <w:r w:rsidRPr="00722BD0">
        <w:rPr>
          <w:rFonts w:cstheme="minorHAnsi"/>
          <w:iCs/>
          <w:color w:val="000000" w:themeColor="text1"/>
          <w:sz w:val="24"/>
          <w:szCs w:val="24"/>
        </w:rPr>
        <w:t>this requires a careful analysis and design of the entire wireless system.</w:t>
      </w:r>
      <w:r w:rsidRPr="00722BD0">
        <w:rPr>
          <w:rFonts w:cstheme="minorHAnsi"/>
          <w:i/>
          <w:iCs/>
          <w:color w:val="000000" w:themeColor="text1"/>
          <w:sz w:val="24"/>
          <w:szCs w:val="24"/>
        </w:rPr>
        <w:t xml:space="preserve"> </w:t>
      </w:r>
    </w:p>
    <w:p w14:paraId="56CB2F79" w14:textId="38F7B2B0" w:rsidR="00E25694" w:rsidRPr="00722BD0" w:rsidRDefault="00E25694" w:rsidP="0022415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Owing to these challenges, despite the fact that splits were defined, most networks today source components from a single vendor for RU and BBU with proprietary CPRI interface. However, telecom operators are now transforming their networks to cater to the needs of the ever-growing digital community. Typical method of operations had been to approach end-to-end equipment vendors such as Nokia, Samsung, Ericsson and Huawei to procure the telecom equipment and also rely on these vendors for operations and maintenance. However, to manage to growing </w:t>
      </w:r>
      <w:proofErr w:type="spellStart"/>
      <w:r w:rsidRPr="00722BD0">
        <w:rPr>
          <w:rFonts w:cstheme="minorHAnsi"/>
          <w:color w:val="000000" w:themeColor="text1"/>
          <w:sz w:val="24"/>
          <w:szCs w:val="24"/>
        </w:rPr>
        <w:t>opex</w:t>
      </w:r>
      <w:proofErr w:type="spellEnd"/>
      <w:r w:rsidRPr="00722BD0">
        <w:rPr>
          <w:rFonts w:cstheme="minorHAnsi"/>
          <w:color w:val="000000" w:themeColor="text1"/>
          <w:sz w:val="24"/>
          <w:szCs w:val="24"/>
        </w:rPr>
        <w:t xml:space="preserve"> and capex costs with the dense network deployments, the operators have now found renewed interest in venturing for open source and white-box hardware solutions from multiple vendors that is potentially bringing in new players. While the core network of the telecom equipment has predominantly been a software solution where several players have already made their mark by providing virtualized solutions using container frameworks etc</w:t>
      </w:r>
      <w:r w:rsidR="00E42608" w:rsidRPr="00722BD0">
        <w:rPr>
          <w:rFonts w:cstheme="minorHAnsi"/>
          <w:color w:val="000000" w:themeColor="text1"/>
          <w:sz w:val="24"/>
          <w:szCs w:val="24"/>
        </w:rPr>
        <w:t>.</w:t>
      </w:r>
      <w:r w:rsidRPr="00722BD0">
        <w:rPr>
          <w:rFonts w:cstheme="minorHAnsi"/>
          <w:color w:val="000000" w:themeColor="text1"/>
          <w:sz w:val="24"/>
          <w:szCs w:val="24"/>
        </w:rPr>
        <w:t xml:space="preserve">, the radio access network (RAN) is yet to undergo such a transformation. </w:t>
      </w:r>
    </w:p>
    <w:p w14:paraId="4BE90D13" w14:textId="77777777" w:rsidR="00E25694" w:rsidRPr="00722BD0" w:rsidRDefault="00E25694" w:rsidP="0022415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XRAN and CRAN alliances which were formed in the 2016-time frame have now merged to create an operator backed ORAN alliance in 2018. This alliance was formed with the basic motive to make RAN an open space and move away from the above mentioned big-4 vendors. This alliance focuses on white box hardware, open interfaces across various portions of the RAN, open software, among others. Specifically, this group advocates for the following architecture where every component is now termed as Open, such as open DU, open RU among others. </w:t>
      </w:r>
    </w:p>
    <w:p w14:paraId="46A75CC1" w14:textId="77777777" w:rsidR="00E25694" w:rsidRPr="00722BD0" w:rsidRDefault="00E25694" w:rsidP="002A050C">
      <w:pPr>
        <w:spacing w:line="360" w:lineRule="auto"/>
        <w:jc w:val="center"/>
        <w:rPr>
          <w:rFonts w:cstheme="minorHAnsi"/>
          <w:color w:val="000000" w:themeColor="text1"/>
          <w:sz w:val="24"/>
          <w:szCs w:val="24"/>
        </w:rPr>
      </w:pPr>
      <w:r w:rsidRPr="00722BD0">
        <w:rPr>
          <w:color w:val="000000" w:themeColor="text1"/>
          <w:sz w:val="24"/>
          <w:lang w:val="en-US"/>
          <w:rPrChange w:id="1429" w:author="Revised" w:date="2022-08-19T10:45:00Z">
            <w:rPr>
              <w:color w:val="000000" w:themeColor="text1"/>
              <w:sz w:val="24"/>
            </w:rPr>
          </w:rPrChange>
        </w:rPr>
        <w:drawing>
          <wp:inline distT="0" distB="0" distL="0" distR="0" wp14:anchorId="06A03E3C" wp14:editId="4C803FF7">
            <wp:extent cx="5731510" cy="4989830"/>
            <wp:effectExtent l="0" t="0" r="2540" b="1270"/>
            <wp:docPr id="2" name="Content Placeholder 3" descr="A screenshot of a cell phon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A screenshot of a cell phone&#10;&#10;Description automatically generated"/>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4989830"/>
                    </a:xfrm>
                    <a:prstGeom prst="rect">
                      <a:avLst/>
                    </a:prstGeom>
                  </pic:spPr>
                </pic:pic>
              </a:graphicData>
            </a:graphic>
          </wp:inline>
        </w:drawing>
      </w:r>
    </w:p>
    <w:p w14:paraId="1D9E4390" w14:textId="59A955A1" w:rsidR="00E25694" w:rsidRPr="00722BD0" w:rsidRDefault="00224155" w:rsidP="002A050C">
      <w:pPr>
        <w:spacing w:line="360" w:lineRule="auto"/>
        <w:jc w:val="center"/>
        <w:rPr>
          <w:rFonts w:cstheme="minorHAnsi"/>
          <w:color w:val="000000" w:themeColor="text1"/>
          <w:sz w:val="24"/>
          <w:szCs w:val="24"/>
        </w:rPr>
      </w:pPr>
      <w:r w:rsidRPr="00722BD0">
        <w:rPr>
          <w:rFonts w:cstheme="minorHAnsi"/>
          <w:color w:val="000000" w:themeColor="text1"/>
          <w:sz w:val="24"/>
          <w:szCs w:val="24"/>
        </w:rPr>
        <w:t>Figure 7</w:t>
      </w:r>
      <w:r w:rsidR="00E42608" w:rsidRPr="00722BD0">
        <w:rPr>
          <w:rFonts w:cstheme="minorHAnsi"/>
          <w:color w:val="000000" w:themeColor="text1"/>
          <w:sz w:val="24"/>
          <w:szCs w:val="24"/>
        </w:rPr>
        <w:t>: ORAN alliance</w:t>
      </w:r>
    </w:p>
    <w:p w14:paraId="5B92B0EB" w14:textId="77777777" w:rsidR="00E25694" w:rsidRPr="00722BD0" w:rsidRDefault="00E25694" w:rsidP="0022415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This architecture supports a vertical split along the various protocol layers and horizontal splits within a protocol layer to support control plane and user plane traffic separation. Several open interfaces such as, </w:t>
      </w:r>
    </w:p>
    <w:p w14:paraId="259A1DC2" w14:textId="77777777" w:rsidR="00E25694" w:rsidRPr="00722BD0" w:rsidRDefault="00E25694" w:rsidP="00370785">
      <w:pPr>
        <w:numPr>
          <w:ilvl w:val="0"/>
          <w:numId w:val="1"/>
        </w:numPr>
        <w:spacing w:after="100" w:afterAutospacing="1" w:line="360" w:lineRule="auto"/>
        <w:ind w:left="1276" w:hanging="357"/>
        <w:jc w:val="both"/>
        <w:rPr>
          <w:rFonts w:cstheme="minorHAnsi"/>
          <w:color w:val="000000" w:themeColor="text1"/>
          <w:sz w:val="24"/>
          <w:szCs w:val="24"/>
        </w:rPr>
      </w:pPr>
      <w:r w:rsidRPr="00722BD0">
        <w:rPr>
          <w:rFonts w:cstheme="minorHAnsi"/>
          <w:color w:val="000000" w:themeColor="text1"/>
          <w:sz w:val="24"/>
          <w:szCs w:val="24"/>
        </w:rPr>
        <w:t>Open FH between O-DU and O-RU</w:t>
      </w:r>
    </w:p>
    <w:p w14:paraId="24747505" w14:textId="77777777" w:rsidR="00E25694" w:rsidRPr="00722BD0" w:rsidRDefault="00E25694" w:rsidP="00370785">
      <w:pPr>
        <w:numPr>
          <w:ilvl w:val="0"/>
          <w:numId w:val="1"/>
        </w:numPr>
        <w:spacing w:after="100" w:afterAutospacing="1" w:line="360" w:lineRule="auto"/>
        <w:ind w:left="1276" w:hanging="357"/>
        <w:jc w:val="both"/>
        <w:rPr>
          <w:rFonts w:cstheme="minorHAnsi"/>
          <w:color w:val="000000" w:themeColor="text1"/>
          <w:sz w:val="24"/>
          <w:szCs w:val="24"/>
        </w:rPr>
      </w:pPr>
      <w:r w:rsidRPr="00722BD0">
        <w:rPr>
          <w:rFonts w:cstheme="minorHAnsi"/>
          <w:color w:val="000000" w:themeColor="text1"/>
          <w:sz w:val="24"/>
          <w:szCs w:val="24"/>
        </w:rPr>
        <w:t>F1 between O-DU and O-CU</w:t>
      </w:r>
    </w:p>
    <w:p w14:paraId="22B9F69E" w14:textId="77777777" w:rsidR="00E25694" w:rsidRPr="00722BD0" w:rsidRDefault="00E25694" w:rsidP="00370785">
      <w:pPr>
        <w:numPr>
          <w:ilvl w:val="0"/>
          <w:numId w:val="1"/>
        </w:numPr>
        <w:spacing w:after="100" w:afterAutospacing="1" w:line="360" w:lineRule="auto"/>
        <w:ind w:left="1276" w:hanging="357"/>
        <w:jc w:val="both"/>
        <w:rPr>
          <w:rFonts w:cstheme="minorHAnsi"/>
          <w:color w:val="000000" w:themeColor="text1"/>
          <w:sz w:val="24"/>
          <w:szCs w:val="24"/>
        </w:rPr>
      </w:pPr>
      <w:r w:rsidRPr="00722BD0">
        <w:rPr>
          <w:rFonts w:cstheme="minorHAnsi"/>
          <w:color w:val="000000" w:themeColor="text1"/>
          <w:sz w:val="24"/>
          <w:szCs w:val="24"/>
        </w:rPr>
        <w:t>E1 between CU-CP and CU-UP</w:t>
      </w:r>
    </w:p>
    <w:p w14:paraId="5336CEE8" w14:textId="77777777" w:rsidR="00E25694" w:rsidRPr="00722BD0" w:rsidRDefault="00E25694" w:rsidP="00370785">
      <w:pPr>
        <w:numPr>
          <w:ilvl w:val="0"/>
          <w:numId w:val="1"/>
        </w:numPr>
        <w:spacing w:after="100" w:afterAutospacing="1" w:line="360" w:lineRule="auto"/>
        <w:ind w:left="1276" w:hanging="357"/>
        <w:jc w:val="both"/>
        <w:rPr>
          <w:rFonts w:cstheme="minorHAnsi"/>
          <w:color w:val="000000" w:themeColor="text1"/>
          <w:sz w:val="24"/>
          <w:szCs w:val="24"/>
        </w:rPr>
      </w:pPr>
      <w:r w:rsidRPr="00722BD0">
        <w:rPr>
          <w:rFonts w:cstheme="minorHAnsi"/>
          <w:color w:val="000000" w:themeColor="text1"/>
          <w:sz w:val="24"/>
          <w:szCs w:val="24"/>
        </w:rPr>
        <w:t>E2 between RIC RT and CU/DU</w:t>
      </w:r>
    </w:p>
    <w:p w14:paraId="78AC8D5E" w14:textId="77777777" w:rsidR="00E25694" w:rsidRPr="00722BD0" w:rsidRDefault="00E25694" w:rsidP="00370785">
      <w:pPr>
        <w:numPr>
          <w:ilvl w:val="0"/>
          <w:numId w:val="1"/>
        </w:numPr>
        <w:spacing w:after="100" w:afterAutospacing="1" w:line="360" w:lineRule="auto"/>
        <w:ind w:left="1276" w:hanging="357"/>
        <w:jc w:val="both"/>
        <w:rPr>
          <w:rFonts w:cstheme="minorHAnsi"/>
          <w:color w:val="000000" w:themeColor="text1"/>
          <w:sz w:val="24"/>
          <w:szCs w:val="24"/>
        </w:rPr>
      </w:pPr>
      <w:r w:rsidRPr="00722BD0">
        <w:rPr>
          <w:rFonts w:cstheme="minorHAnsi"/>
          <w:color w:val="000000" w:themeColor="text1"/>
          <w:sz w:val="24"/>
          <w:szCs w:val="24"/>
        </w:rPr>
        <w:t>A1 between NMS and RIC RT</w:t>
      </w:r>
    </w:p>
    <w:p w14:paraId="0EB84F5B" w14:textId="77777777" w:rsidR="00E25694" w:rsidRPr="00722BD0" w:rsidRDefault="00E25694" w:rsidP="00370785">
      <w:pPr>
        <w:spacing w:after="100" w:afterAutospacing="1"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have been introduced and made open. Now, any company can make any of these various boxes and prescribe to these open interfaces and be a player in this vast telecom market. They only have to ensure that their open devices are compliant to these open devices. However, interoperability is still a challenge in this method of operation. </w:t>
      </w:r>
    </w:p>
    <w:p w14:paraId="4FC90171" w14:textId="3F769043" w:rsidR="00E25694" w:rsidRPr="00722BD0" w:rsidRDefault="00E25694" w:rsidP="00370785">
      <w:pPr>
        <w:spacing w:after="100" w:afterAutospacing="1" w:line="360" w:lineRule="auto"/>
        <w:ind w:firstLine="284"/>
        <w:jc w:val="both"/>
        <w:rPr>
          <w:rFonts w:cstheme="minorHAnsi"/>
          <w:color w:val="000000" w:themeColor="text1"/>
          <w:sz w:val="24"/>
          <w:szCs w:val="24"/>
        </w:rPr>
      </w:pPr>
      <w:r w:rsidRPr="00722BD0">
        <w:rPr>
          <w:rFonts w:cstheme="minorHAnsi"/>
          <w:color w:val="000000" w:themeColor="text1"/>
          <w:sz w:val="24"/>
          <w:szCs w:val="24"/>
        </w:rPr>
        <w:t>The ORAN alliance, has narrowed down to split 7.2 shown (Fig</w:t>
      </w:r>
      <w:r w:rsidR="00E42608" w:rsidRPr="00722BD0">
        <w:rPr>
          <w:rFonts w:cstheme="minorHAnsi"/>
          <w:color w:val="000000" w:themeColor="text1"/>
          <w:sz w:val="24"/>
          <w:szCs w:val="24"/>
        </w:rPr>
        <w:t>ure</w:t>
      </w:r>
      <w:r w:rsidRPr="00722BD0">
        <w:rPr>
          <w:rFonts w:cstheme="minorHAnsi"/>
          <w:color w:val="000000" w:themeColor="text1"/>
          <w:sz w:val="24"/>
          <w:szCs w:val="24"/>
        </w:rPr>
        <w:t xml:space="preserve"> 6) earlier between DU-RU and split 2 between CU and DU. They allow 2 variants of the devices in the 7.2 split based on where digital beamforming is performed. This design depends on the deployments chosen by a telecom operator. To support this deployment, the ORAN alliance uses </w:t>
      </w:r>
      <w:proofErr w:type="spellStart"/>
      <w:r w:rsidRPr="00722BD0">
        <w:rPr>
          <w:rFonts w:cstheme="minorHAnsi"/>
          <w:color w:val="000000" w:themeColor="text1"/>
          <w:sz w:val="24"/>
          <w:szCs w:val="24"/>
        </w:rPr>
        <w:t>eCPRI</w:t>
      </w:r>
      <w:proofErr w:type="spellEnd"/>
      <w:r w:rsidRPr="00722BD0">
        <w:rPr>
          <w:rFonts w:cstheme="minorHAnsi"/>
          <w:color w:val="000000" w:themeColor="text1"/>
          <w:sz w:val="24"/>
          <w:szCs w:val="24"/>
        </w:rPr>
        <w:t xml:space="preserve"> protocol and has created various types of messages as shown in the figure below –</w:t>
      </w:r>
    </w:p>
    <w:p w14:paraId="6D492C68" w14:textId="77777777" w:rsidR="00E25694" w:rsidRPr="00722BD0" w:rsidRDefault="00E25694" w:rsidP="00667E46">
      <w:pPr>
        <w:spacing w:after="100" w:afterAutospacing="1" w:line="360" w:lineRule="auto"/>
        <w:jc w:val="center"/>
        <w:rPr>
          <w:rFonts w:cstheme="minorHAnsi"/>
          <w:color w:val="000000" w:themeColor="text1"/>
          <w:sz w:val="24"/>
          <w:szCs w:val="24"/>
        </w:rPr>
      </w:pPr>
      <w:r w:rsidRPr="00722BD0">
        <w:rPr>
          <w:color w:val="000000" w:themeColor="text1"/>
          <w:sz w:val="24"/>
          <w:lang w:val="en-US"/>
          <w:rPrChange w:id="1430" w:author="Revised" w:date="2022-08-19T10:45:00Z">
            <w:rPr>
              <w:color w:val="000000" w:themeColor="text1"/>
              <w:sz w:val="24"/>
            </w:rPr>
          </w:rPrChange>
        </w:rPr>
        <w:drawing>
          <wp:inline distT="0" distB="0" distL="0" distR="0" wp14:anchorId="6F22BB19" wp14:editId="22709C27">
            <wp:extent cx="3708949" cy="4021214"/>
            <wp:effectExtent l="0" t="0" r="6350" b="0"/>
            <wp:docPr id="5"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8949" cy="4021214"/>
                    </a:xfrm>
                    <a:prstGeom prst="rect">
                      <a:avLst/>
                    </a:prstGeom>
                  </pic:spPr>
                </pic:pic>
              </a:graphicData>
            </a:graphic>
          </wp:inline>
        </w:drawing>
      </w:r>
    </w:p>
    <w:p w14:paraId="2B398240" w14:textId="309B5779" w:rsidR="00E25694" w:rsidRPr="00722BD0" w:rsidRDefault="00E25694" w:rsidP="00667E46">
      <w:pPr>
        <w:spacing w:after="100" w:afterAutospacing="1" w:line="360" w:lineRule="auto"/>
        <w:jc w:val="center"/>
        <w:rPr>
          <w:rFonts w:cstheme="minorHAnsi"/>
          <w:color w:val="000000" w:themeColor="text1"/>
          <w:sz w:val="24"/>
          <w:szCs w:val="24"/>
        </w:rPr>
      </w:pPr>
      <w:r w:rsidRPr="00722BD0">
        <w:rPr>
          <w:rFonts w:cstheme="minorHAnsi"/>
          <w:color w:val="000000" w:themeColor="text1"/>
          <w:sz w:val="24"/>
          <w:szCs w:val="24"/>
        </w:rPr>
        <w:t>Fig</w:t>
      </w:r>
      <w:r w:rsidR="00370785" w:rsidRPr="00722BD0">
        <w:rPr>
          <w:rFonts w:cstheme="minorHAnsi"/>
          <w:color w:val="000000" w:themeColor="text1"/>
          <w:sz w:val="24"/>
          <w:szCs w:val="24"/>
        </w:rPr>
        <w:t>ure 8</w:t>
      </w:r>
      <w:r w:rsidR="000A3537" w:rsidRPr="00722BD0">
        <w:rPr>
          <w:rFonts w:cstheme="minorHAnsi"/>
          <w:color w:val="000000" w:themeColor="text1"/>
          <w:sz w:val="24"/>
          <w:szCs w:val="24"/>
        </w:rPr>
        <w:t xml:space="preserve">: ORAN Stack </w:t>
      </w:r>
    </w:p>
    <w:p w14:paraId="58469D73" w14:textId="77777777" w:rsidR="00E25694" w:rsidRPr="00722BD0" w:rsidRDefault="00E25694" w:rsidP="00370785">
      <w:pPr>
        <w:spacing w:after="100" w:afterAutospacing="1" w:line="360" w:lineRule="auto"/>
        <w:ind w:firstLine="284"/>
        <w:jc w:val="both"/>
        <w:rPr>
          <w:rFonts w:cstheme="minorHAnsi"/>
          <w:color w:val="000000" w:themeColor="text1"/>
          <w:sz w:val="24"/>
          <w:szCs w:val="24"/>
        </w:rPr>
      </w:pPr>
      <w:r w:rsidRPr="00722BD0">
        <w:rPr>
          <w:rFonts w:cstheme="minorHAnsi"/>
          <w:color w:val="000000" w:themeColor="text1"/>
          <w:sz w:val="24"/>
          <w:szCs w:val="24"/>
        </w:rPr>
        <w:t>They are control plane, user plane, synchronization plane and management plane. Their functions are described below,</w:t>
      </w:r>
    </w:p>
    <w:p w14:paraId="28133A91" w14:textId="77777777" w:rsidR="00E25694" w:rsidRPr="00722BD0" w:rsidRDefault="00E25694" w:rsidP="00E25694">
      <w:pPr>
        <w:spacing w:after="100" w:afterAutospacing="1" w:line="360" w:lineRule="auto"/>
        <w:jc w:val="both"/>
        <w:rPr>
          <w:rFonts w:cstheme="minorHAnsi"/>
          <w:color w:val="000000" w:themeColor="text1"/>
          <w:sz w:val="26"/>
          <w:szCs w:val="24"/>
        </w:rPr>
      </w:pPr>
      <w:r w:rsidRPr="00722BD0">
        <w:rPr>
          <w:rFonts w:cstheme="minorHAnsi"/>
          <w:bCs/>
          <w:color w:val="000000" w:themeColor="text1"/>
          <w:sz w:val="26"/>
          <w:szCs w:val="24"/>
        </w:rPr>
        <w:t>CUS Plane: Control / User / Synchronization (CUS) Plane</w:t>
      </w:r>
    </w:p>
    <w:p w14:paraId="04BA94D6" w14:textId="77777777" w:rsidR="00E25694" w:rsidRPr="00722BD0" w:rsidRDefault="00E25694" w:rsidP="006B272E">
      <w:pPr>
        <w:numPr>
          <w:ilvl w:val="0"/>
          <w:numId w:val="2"/>
        </w:numPr>
        <w:spacing w:after="100" w:afterAutospacing="1" w:line="360" w:lineRule="auto"/>
        <w:jc w:val="both"/>
        <w:rPr>
          <w:rFonts w:cstheme="minorHAnsi"/>
          <w:color w:val="000000" w:themeColor="text1"/>
          <w:sz w:val="24"/>
          <w:szCs w:val="24"/>
        </w:rPr>
      </w:pPr>
      <w:r w:rsidRPr="00722BD0">
        <w:rPr>
          <w:rFonts w:cstheme="minorHAnsi"/>
          <w:color w:val="000000" w:themeColor="text1"/>
          <w:sz w:val="24"/>
          <w:szCs w:val="24"/>
        </w:rPr>
        <w:t>Covers real-time control-plane communications between the DU and RU</w:t>
      </w:r>
    </w:p>
    <w:p w14:paraId="04EC8626" w14:textId="77777777" w:rsidR="00E25694" w:rsidRPr="00722BD0" w:rsidRDefault="00E25694" w:rsidP="006B272E">
      <w:pPr>
        <w:numPr>
          <w:ilvl w:val="0"/>
          <w:numId w:val="2"/>
        </w:numPr>
        <w:spacing w:after="100" w:afterAutospacing="1" w:line="360" w:lineRule="auto"/>
        <w:jc w:val="both"/>
        <w:rPr>
          <w:rFonts w:cstheme="minorHAnsi"/>
          <w:color w:val="000000" w:themeColor="text1"/>
          <w:sz w:val="24"/>
          <w:szCs w:val="24"/>
        </w:rPr>
      </w:pPr>
      <w:r w:rsidRPr="00722BD0">
        <w:rPr>
          <w:rFonts w:cstheme="minorHAnsi"/>
          <w:color w:val="000000" w:themeColor="text1"/>
          <w:sz w:val="24"/>
          <w:szCs w:val="24"/>
        </w:rPr>
        <w:t>Covers user plane traffic in DL and UL between DU and RU</w:t>
      </w:r>
    </w:p>
    <w:p w14:paraId="00E32052" w14:textId="77777777" w:rsidR="00E25694" w:rsidRPr="00722BD0" w:rsidRDefault="00E25694" w:rsidP="006B272E">
      <w:pPr>
        <w:numPr>
          <w:ilvl w:val="0"/>
          <w:numId w:val="2"/>
        </w:numPr>
        <w:spacing w:after="100" w:afterAutospacing="1" w:line="360" w:lineRule="auto"/>
        <w:jc w:val="both"/>
        <w:rPr>
          <w:rFonts w:cstheme="minorHAnsi"/>
          <w:color w:val="000000" w:themeColor="text1"/>
          <w:sz w:val="24"/>
          <w:szCs w:val="24"/>
        </w:rPr>
      </w:pPr>
      <w:r w:rsidRPr="00722BD0">
        <w:rPr>
          <w:rFonts w:cstheme="minorHAnsi"/>
          <w:color w:val="000000" w:themeColor="text1"/>
          <w:sz w:val="24"/>
          <w:szCs w:val="24"/>
        </w:rPr>
        <w:t>Covers synchronization of the RU generally sources from the DU</w:t>
      </w:r>
    </w:p>
    <w:p w14:paraId="245BAC54" w14:textId="77777777" w:rsidR="00E25694" w:rsidRPr="00722BD0" w:rsidRDefault="00E25694" w:rsidP="006B272E">
      <w:pPr>
        <w:numPr>
          <w:ilvl w:val="0"/>
          <w:numId w:val="2"/>
        </w:numPr>
        <w:spacing w:after="100" w:afterAutospacing="1" w:line="360" w:lineRule="auto"/>
        <w:jc w:val="both"/>
        <w:rPr>
          <w:rFonts w:cstheme="minorHAnsi"/>
          <w:color w:val="000000" w:themeColor="text1"/>
          <w:sz w:val="24"/>
          <w:szCs w:val="24"/>
        </w:rPr>
      </w:pPr>
      <w:r w:rsidRPr="00722BD0">
        <w:rPr>
          <w:rFonts w:cstheme="minorHAnsi"/>
          <w:color w:val="000000" w:themeColor="text1"/>
          <w:sz w:val="24"/>
          <w:szCs w:val="24"/>
        </w:rPr>
        <w:t xml:space="preserve">Uses Ethernet transport and </w:t>
      </w:r>
      <w:proofErr w:type="spellStart"/>
      <w:r w:rsidRPr="00722BD0">
        <w:rPr>
          <w:rFonts w:cstheme="minorHAnsi"/>
          <w:color w:val="000000" w:themeColor="text1"/>
          <w:sz w:val="24"/>
          <w:szCs w:val="24"/>
        </w:rPr>
        <w:t>eCPRI</w:t>
      </w:r>
      <w:proofErr w:type="spellEnd"/>
      <w:r w:rsidRPr="00722BD0">
        <w:rPr>
          <w:rFonts w:cstheme="minorHAnsi"/>
          <w:color w:val="000000" w:themeColor="text1"/>
          <w:sz w:val="24"/>
          <w:szCs w:val="24"/>
        </w:rPr>
        <w:t>/IEEE 1914.3 radio application transport</w:t>
      </w:r>
    </w:p>
    <w:p w14:paraId="6BEED161" w14:textId="41DB933A" w:rsidR="00E25694" w:rsidRPr="00722BD0" w:rsidRDefault="00E25694" w:rsidP="00E25694">
      <w:pPr>
        <w:spacing w:after="100" w:afterAutospacing="1" w:line="360" w:lineRule="auto"/>
        <w:jc w:val="both"/>
        <w:rPr>
          <w:rFonts w:cstheme="minorHAnsi"/>
          <w:color w:val="000000" w:themeColor="text1"/>
          <w:sz w:val="26"/>
          <w:szCs w:val="24"/>
        </w:rPr>
      </w:pPr>
      <w:r w:rsidRPr="00722BD0">
        <w:rPr>
          <w:rFonts w:cstheme="minorHAnsi"/>
          <w:bCs/>
          <w:color w:val="000000" w:themeColor="text1"/>
          <w:sz w:val="26"/>
          <w:szCs w:val="24"/>
        </w:rPr>
        <w:t>M-Plane: Management Plane</w:t>
      </w:r>
    </w:p>
    <w:p w14:paraId="43E36ACA" w14:textId="77777777" w:rsidR="00E25694" w:rsidRPr="00722BD0" w:rsidRDefault="00E25694" w:rsidP="006B272E">
      <w:pPr>
        <w:numPr>
          <w:ilvl w:val="0"/>
          <w:numId w:val="3"/>
        </w:numPr>
        <w:spacing w:after="100" w:afterAutospacing="1" w:line="360" w:lineRule="auto"/>
        <w:jc w:val="both"/>
        <w:rPr>
          <w:rFonts w:cstheme="minorHAnsi"/>
          <w:color w:val="000000" w:themeColor="text1"/>
          <w:sz w:val="24"/>
          <w:szCs w:val="24"/>
        </w:rPr>
      </w:pPr>
      <w:r w:rsidRPr="00722BD0">
        <w:rPr>
          <w:rFonts w:cstheme="minorHAnsi"/>
          <w:color w:val="000000" w:themeColor="text1"/>
          <w:sz w:val="24"/>
          <w:szCs w:val="24"/>
        </w:rPr>
        <w:t>Covers management of the Radio Unit (RU) as governed by the DU</w:t>
      </w:r>
    </w:p>
    <w:p w14:paraId="0684A2E0" w14:textId="77777777" w:rsidR="00E25694" w:rsidRPr="00722BD0" w:rsidRDefault="00E25694" w:rsidP="006B272E">
      <w:pPr>
        <w:numPr>
          <w:ilvl w:val="0"/>
          <w:numId w:val="3"/>
        </w:numPr>
        <w:spacing w:after="100" w:afterAutospacing="1" w:line="360" w:lineRule="auto"/>
        <w:jc w:val="both"/>
        <w:rPr>
          <w:rFonts w:cstheme="minorHAnsi"/>
          <w:color w:val="000000" w:themeColor="text1"/>
          <w:sz w:val="24"/>
          <w:szCs w:val="24"/>
        </w:rPr>
      </w:pPr>
      <w:r w:rsidRPr="00722BD0">
        <w:rPr>
          <w:rFonts w:cstheme="minorHAnsi"/>
          <w:color w:val="000000" w:themeColor="text1"/>
          <w:sz w:val="24"/>
          <w:szCs w:val="24"/>
        </w:rPr>
        <w:t>Provides all non-real-time control of the RU (Real time control uses the C-Plane)</w:t>
      </w:r>
    </w:p>
    <w:p w14:paraId="29691689" w14:textId="77777777" w:rsidR="00E25694" w:rsidRPr="00722BD0" w:rsidRDefault="00E25694" w:rsidP="006B272E">
      <w:pPr>
        <w:numPr>
          <w:ilvl w:val="0"/>
          <w:numId w:val="3"/>
        </w:numPr>
        <w:spacing w:after="100" w:afterAutospacing="1" w:line="360" w:lineRule="auto"/>
        <w:jc w:val="both"/>
        <w:rPr>
          <w:rFonts w:cstheme="minorHAnsi"/>
          <w:color w:val="000000" w:themeColor="text1"/>
          <w:sz w:val="24"/>
          <w:szCs w:val="24"/>
        </w:rPr>
      </w:pPr>
      <w:r w:rsidRPr="00722BD0">
        <w:rPr>
          <w:rFonts w:cstheme="minorHAnsi"/>
          <w:color w:val="000000" w:themeColor="text1"/>
          <w:sz w:val="24"/>
          <w:szCs w:val="24"/>
        </w:rPr>
        <w:t>Uses Ethernet (UDP/IP) transport</w:t>
      </w:r>
    </w:p>
    <w:p w14:paraId="3F925139" w14:textId="31784B55" w:rsidR="00E25694" w:rsidRPr="00722BD0" w:rsidRDefault="00E25694" w:rsidP="00370785">
      <w:pPr>
        <w:spacing w:after="100" w:afterAutospacing="1"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While this covers the open interfaces portion, the actual stack portion between DU and RU is shown below with the 7.2x split by ORAN which shows in detail the various blocks in the downlink physical chains followed by the uplink physical chain. It shows the low-level components such as modulation, scrambling, FFT, </w:t>
      </w:r>
      <w:r w:rsidR="00012E11" w:rsidRPr="00722BD0">
        <w:rPr>
          <w:rFonts w:cstheme="minorHAnsi"/>
          <w:color w:val="000000" w:themeColor="text1"/>
          <w:sz w:val="24"/>
          <w:szCs w:val="24"/>
        </w:rPr>
        <w:t>etc.</w:t>
      </w:r>
      <w:r w:rsidRPr="00722BD0">
        <w:rPr>
          <w:rFonts w:cstheme="minorHAnsi"/>
          <w:color w:val="000000" w:themeColor="text1"/>
          <w:sz w:val="24"/>
          <w:szCs w:val="24"/>
        </w:rPr>
        <w:t xml:space="preserve"> and where each operation will be performed in an ORAN compatible RAN design.</w:t>
      </w:r>
    </w:p>
    <w:p w14:paraId="6B42CE2C" w14:textId="77777777" w:rsidR="00E25694" w:rsidRPr="00722BD0" w:rsidRDefault="00E25694" w:rsidP="00A30AF8">
      <w:pPr>
        <w:spacing w:after="100" w:afterAutospacing="1" w:line="360" w:lineRule="auto"/>
        <w:jc w:val="center"/>
        <w:rPr>
          <w:rFonts w:cstheme="minorHAnsi"/>
          <w:color w:val="000000" w:themeColor="text1"/>
          <w:sz w:val="24"/>
          <w:szCs w:val="24"/>
        </w:rPr>
      </w:pPr>
      <w:r w:rsidRPr="00722BD0">
        <w:rPr>
          <w:color w:val="000000" w:themeColor="text1"/>
          <w:sz w:val="24"/>
          <w:lang w:val="en-US"/>
          <w:rPrChange w:id="1431" w:author="Revised" w:date="2022-08-19T10:45:00Z">
            <w:rPr>
              <w:color w:val="000000" w:themeColor="text1"/>
              <w:sz w:val="24"/>
            </w:rPr>
          </w:rPrChange>
        </w:rPr>
        <w:drawing>
          <wp:inline distT="0" distB="0" distL="0" distR="0" wp14:anchorId="55235790" wp14:editId="47E30F85">
            <wp:extent cx="5731510" cy="2084705"/>
            <wp:effectExtent l="0" t="0" r="254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9"/>
                    <a:stretch>
                      <a:fillRect/>
                    </a:stretch>
                  </pic:blipFill>
                  <pic:spPr>
                    <a:xfrm>
                      <a:off x="0" y="0"/>
                      <a:ext cx="5731510" cy="2084705"/>
                    </a:xfrm>
                    <a:prstGeom prst="rect">
                      <a:avLst/>
                    </a:prstGeom>
                  </pic:spPr>
                </pic:pic>
              </a:graphicData>
            </a:graphic>
          </wp:inline>
        </w:drawing>
      </w:r>
    </w:p>
    <w:p w14:paraId="7CEC5F59" w14:textId="77777777" w:rsidR="00E25694" w:rsidRPr="00722BD0" w:rsidRDefault="00E25694" w:rsidP="00A30AF8">
      <w:pPr>
        <w:spacing w:after="100" w:afterAutospacing="1" w:line="360" w:lineRule="auto"/>
        <w:jc w:val="center"/>
        <w:rPr>
          <w:rFonts w:cstheme="minorHAnsi"/>
          <w:bCs/>
          <w:color w:val="000000" w:themeColor="text1"/>
          <w:sz w:val="24"/>
          <w:szCs w:val="24"/>
        </w:rPr>
      </w:pPr>
      <w:r w:rsidRPr="00722BD0">
        <w:rPr>
          <w:rFonts w:cstheme="minorHAnsi"/>
          <w:bCs/>
          <w:color w:val="000000" w:themeColor="text1"/>
          <w:sz w:val="24"/>
          <w:szCs w:val="24"/>
        </w:rPr>
        <w:t>Figure 9: Downlink splits as per ORAN for category A and B</w:t>
      </w:r>
    </w:p>
    <w:p w14:paraId="1312D2CB" w14:textId="77777777" w:rsidR="00E25694" w:rsidRPr="00722BD0" w:rsidRDefault="00E25694" w:rsidP="00A30AF8">
      <w:pPr>
        <w:spacing w:line="360" w:lineRule="auto"/>
        <w:jc w:val="center"/>
        <w:rPr>
          <w:rFonts w:cstheme="minorHAnsi"/>
          <w:color w:val="000000" w:themeColor="text1"/>
          <w:sz w:val="24"/>
          <w:szCs w:val="24"/>
        </w:rPr>
      </w:pPr>
      <w:r w:rsidRPr="00722BD0">
        <w:rPr>
          <w:color w:val="000000" w:themeColor="text1"/>
          <w:sz w:val="24"/>
          <w:lang w:val="en-US"/>
          <w:rPrChange w:id="1432" w:author="Revised" w:date="2022-08-19T10:45:00Z">
            <w:rPr>
              <w:color w:val="000000" w:themeColor="text1"/>
              <w:sz w:val="24"/>
            </w:rPr>
          </w:rPrChange>
        </w:rPr>
        <w:drawing>
          <wp:inline distT="0" distB="0" distL="0" distR="0" wp14:anchorId="6CD743D8" wp14:editId="1952B034">
            <wp:extent cx="2493169" cy="2534417"/>
            <wp:effectExtent l="0" t="0" r="2540" b="0"/>
            <wp:docPr id="11"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screenshot of a social media pos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9142" cy="2550654"/>
                    </a:xfrm>
                    <a:prstGeom prst="rect">
                      <a:avLst/>
                    </a:prstGeom>
                  </pic:spPr>
                </pic:pic>
              </a:graphicData>
            </a:graphic>
          </wp:inline>
        </w:drawing>
      </w:r>
    </w:p>
    <w:p w14:paraId="542D7A28" w14:textId="77777777" w:rsidR="00E25694" w:rsidRPr="00722BD0" w:rsidRDefault="00E25694" w:rsidP="00A30AF8">
      <w:pPr>
        <w:spacing w:after="100" w:afterAutospacing="1" w:line="360" w:lineRule="auto"/>
        <w:jc w:val="center"/>
        <w:rPr>
          <w:rFonts w:cstheme="minorHAnsi"/>
          <w:color w:val="000000" w:themeColor="text1"/>
          <w:sz w:val="24"/>
          <w:szCs w:val="24"/>
          <w:u w:val="single"/>
        </w:rPr>
      </w:pPr>
      <w:r w:rsidRPr="00722BD0">
        <w:rPr>
          <w:rFonts w:cstheme="minorHAnsi"/>
          <w:bCs/>
          <w:color w:val="000000" w:themeColor="text1"/>
          <w:sz w:val="24"/>
          <w:szCs w:val="24"/>
        </w:rPr>
        <w:t>Figure 10: Uplink splits as per ORAN</w:t>
      </w:r>
    </w:p>
    <w:p w14:paraId="6FB42426" w14:textId="4D51D7FA" w:rsidR="00E25694" w:rsidRPr="001F5833" w:rsidRDefault="00016D79" w:rsidP="00841324">
      <w:pPr>
        <w:pStyle w:val="Heading3"/>
        <w:rPr>
          <w:rPrChange w:id="1433" w:author="Revised" w:date="2022-08-19T10:45:00Z">
            <w:rPr>
              <w:rFonts w:asciiTheme="minorHAnsi" w:hAnsiTheme="minorHAnsi"/>
              <w:sz w:val="26"/>
            </w:rPr>
          </w:rPrChange>
        </w:rPr>
        <w:pPrChange w:id="1434" w:author="Revised" w:date="2022-08-19T10:45:00Z">
          <w:pPr>
            <w:pStyle w:val="Heading3"/>
            <w:spacing w:line="360" w:lineRule="auto"/>
          </w:pPr>
        </w:pPrChange>
      </w:pPr>
      <w:bookmarkStart w:id="1435" w:name="_Toc82616396"/>
      <w:bookmarkStart w:id="1436" w:name="_Toc66956634"/>
      <w:r>
        <w:rPr>
          <w:rPrChange w:id="1437" w:author="Revised" w:date="2022-08-19T10:45:00Z">
            <w:rPr>
              <w:rFonts w:asciiTheme="minorHAnsi" w:hAnsiTheme="minorHAnsi"/>
              <w:sz w:val="26"/>
            </w:rPr>
          </w:rPrChange>
        </w:rPr>
        <w:t>9.1.</w:t>
      </w:r>
      <w:del w:id="1438" w:author="Revised" w:date="2022-08-19T10:45:00Z">
        <w:r w:rsidR="00E25694" w:rsidRPr="001F5833">
          <w:rPr>
            <w:sz w:val="26"/>
          </w:rPr>
          <w:delText>3 WP1:</w:delText>
        </w:r>
      </w:del>
      <w:ins w:id="1439" w:author="Revised" w:date="2022-08-19T10:45:00Z">
        <w:r>
          <w:t xml:space="preserve">2 </w:t>
        </w:r>
        <w:r w:rsidR="00B870A4">
          <w:t>ORAN Base Station</w:t>
        </w:r>
      </w:ins>
      <w:r w:rsidR="00E25694" w:rsidRPr="001F5833">
        <w:rPr>
          <w:rPrChange w:id="1440" w:author="Revised" w:date="2022-08-19T10:45:00Z">
            <w:rPr>
              <w:rFonts w:asciiTheme="minorHAnsi" w:hAnsiTheme="minorHAnsi"/>
              <w:sz w:val="26"/>
            </w:rPr>
          </w:rPrChange>
        </w:rPr>
        <w:t xml:space="preserve"> Objectives</w:t>
      </w:r>
      <w:bookmarkEnd w:id="1435"/>
      <w:bookmarkEnd w:id="1436"/>
    </w:p>
    <w:p w14:paraId="6CDBBAEA" w14:textId="4742A824" w:rsidR="00E25694" w:rsidRPr="00722BD0" w:rsidRDefault="00E25694" w:rsidP="00833EC2">
      <w:pPr>
        <w:spacing w:line="360" w:lineRule="auto"/>
        <w:ind w:firstLine="284"/>
        <w:contextualSpacing/>
        <w:jc w:val="both"/>
        <w:rPr>
          <w:rFonts w:cstheme="minorHAnsi"/>
          <w:color w:val="000000" w:themeColor="text1"/>
          <w:sz w:val="24"/>
          <w:szCs w:val="24"/>
        </w:rPr>
      </w:pPr>
      <w:r w:rsidRPr="00722BD0">
        <w:rPr>
          <w:rFonts w:cstheme="minorHAnsi"/>
          <w:color w:val="000000" w:themeColor="text1"/>
          <w:sz w:val="24"/>
          <w:szCs w:val="24"/>
        </w:rPr>
        <w:t xml:space="preserve">(for detail deliverables please see Timing and </w:t>
      </w:r>
      <w:r w:rsidR="003637F4" w:rsidRPr="00722BD0">
        <w:rPr>
          <w:rFonts w:cstheme="minorHAnsi"/>
          <w:color w:val="000000" w:themeColor="text1"/>
          <w:sz w:val="24"/>
          <w:szCs w:val="24"/>
        </w:rPr>
        <w:t>Deliverable</w:t>
      </w:r>
      <w:r w:rsidRPr="00722BD0">
        <w:rPr>
          <w:rFonts w:cstheme="minorHAnsi"/>
          <w:color w:val="000000" w:themeColor="text1"/>
          <w:sz w:val="24"/>
          <w:szCs w:val="24"/>
        </w:rPr>
        <w:t xml:space="preserve"> Section) </w:t>
      </w:r>
    </w:p>
    <w:p w14:paraId="449E9F9D" w14:textId="77C666E6" w:rsidR="00E25694" w:rsidRPr="00722BD0" w:rsidRDefault="00E25694"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O-DU and O-RU hardware development based on a mix of GPPs and FPGA and ASICs</w:t>
      </w:r>
    </w:p>
    <w:p w14:paraId="11668EAD" w14:textId="1985F6B5" w:rsidR="007B2E2C" w:rsidRPr="00722BD0" w:rsidRDefault="007B2E2C"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Develop hardware accelerators for specific PHY functions</w:t>
      </w:r>
    </w:p>
    <w:p w14:paraId="145E2693" w14:textId="77777777" w:rsidR="00E25694" w:rsidRPr="00722BD0" w:rsidRDefault="00E25694"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O-DU and O-RU L1/2/3 and ORAN based software development for the above hardware;</w:t>
      </w:r>
    </w:p>
    <w:p w14:paraId="7AFA9563" w14:textId="77777777" w:rsidR="00E25694" w:rsidRPr="00722BD0" w:rsidRDefault="00E25694"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Realization of small/large cells with conventional radios and massive MIMO systems based on the developed systems;</w:t>
      </w:r>
    </w:p>
    <w:p w14:paraId="7A41FBCF" w14:textId="77777777" w:rsidR="00E25694" w:rsidRPr="00722BD0" w:rsidRDefault="00E25694"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Define new Interfaces where necessary and re-use ORAN interfaces where applicable at different layers to implement novel AI/ML algorithms/engines to aid network performance enhancement;</w:t>
      </w:r>
    </w:p>
    <w:p w14:paraId="50663659" w14:textId="77777777" w:rsidR="00E25694" w:rsidRPr="00722BD0" w:rsidRDefault="00E25694"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Contributions to ORAN, 3GPP, TSDSI, and ITU</w:t>
      </w:r>
    </w:p>
    <w:p w14:paraId="7C3FE1CD" w14:textId="77777777" w:rsidR="00E25694" w:rsidRPr="00722BD0" w:rsidRDefault="00E25694"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Develop algorithms and Patents</w:t>
      </w:r>
    </w:p>
    <w:p w14:paraId="39C65DC6" w14:textId="77777777" w:rsidR="00E25694" w:rsidRPr="00722BD0" w:rsidRDefault="00E25694" w:rsidP="006B272E">
      <w:pPr>
        <w:pStyle w:val="ListParagraph"/>
        <w:numPr>
          <w:ilvl w:val="0"/>
          <w:numId w:val="5"/>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Inter-operability tests and field trails under live network conditions </w:t>
      </w:r>
    </w:p>
    <w:p w14:paraId="0A0848C7" w14:textId="77777777" w:rsidR="00E25694" w:rsidRPr="00722BD0" w:rsidRDefault="00E25694" w:rsidP="00F91C36">
      <w:pPr>
        <w:spacing w:line="360" w:lineRule="auto"/>
        <w:ind w:firstLine="284"/>
        <w:contextualSpacing/>
        <w:jc w:val="both"/>
        <w:rPr>
          <w:rFonts w:cstheme="minorHAnsi"/>
          <w:color w:val="000000" w:themeColor="text1"/>
          <w:sz w:val="24"/>
          <w:szCs w:val="24"/>
        </w:rPr>
      </w:pPr>
      <w:r w:rsidRPr="00722BD0">
        <w:rPr>
          <w:rFonts w:cstheme="minorHAnsi"/>
          <w:color w:val="000000" w:themeColor="text1"/>
          <w:sz w:val="24"/>
          <w:szCs w:val="24"/>
        </w:rPr>
        <w:t xml:space="preserve">The outputs of the project will be in the form of Software/Hardware IP that will be licensed to commercial entities that will further develop this technology and take it to field deployment. Patents generated in the project will feed into ORAN, 3GPP, TSDSI specifications and standards. </w:t>
      </w:r>
    </w:p>
    <w:p w14:paraId="4BB94C5D" w14:textId="77777777" w:rsidR="00833EC2" w:rsidRPr="00722BD0" w:rsidRDefault="00833EC2" w:rsidP="009C05E9">
      <w:pPr>
        <w:pStyle w:val="Heading3"/>
        <w:rPr>
          <w:rPrChange w:id="1441" w:author="Revised" w:date="2022-08-19T10:45:00Z">
            <w:rPr>
              <w:rFonts w:asciiTheme="minorHAnsi" w:hAnsiTheme="minorHAnsi"/>
              <w:color w:val="000000" w:themeColor="text1"/>
            </w:rPr>
          </w:rPrChange>
        </w:rPr>
      </w:pPr>
    </w:p>
    <w:p w14:paraId="007BBF4D" w14:textId="57D75D7F" w:rsidR="00E25694" w:rsidRPr="00831563" w:rsidRDefault="00016D79" w:rsidP="00F35B16">
      <w:pPr>
        <w:pStyle w:val="Heading3"/>
        <w:rPr>
          <w:rPrChange w:id="1442" w:author="Revised" w:date="2022-08-19T10:45:00Z">
            <w:rPr>
              <w:rFonts w:asciiTheme="minorHAnsi" w:hAnsiTheme="minorHAnsi"/>
            </w:rPr>
          </w:rPrChange>
        </w:rPr>
        <w:pPrChange w:id="1443" w:author="Revised" w:date="2022-08-19T10:45:00Z">
          <w:pPr>
            <w:pStyle w:val="Heading3"/>
            <w:spacing w:line="360" w:lineRule="auto"/>
          </w:pPr>
        </w:pPrChange>
      </w:pPr>
      <w:bookmarkStart w:id="1444" w:name="_Toc82616397"/>
      <w:bookmarkStart w:id="1445" w:name="_Toc66956635"/>
      <w:r w:rsidRPr="009C05E9">
        <w:t>9.1.</w:t>
      </w:r>
      <w:del w:id="1446" w:author="Revised" w:date="2022-08-19T10:45:00Z">
        <w:r w:rsidR="00E25694" w:rsidRPr="00BA5313">
          <w:delText>4 WP-1:</w:delText>
        </w:r>
      </w:del>
      <w:ins w:id="1447" w:author="Revised" w:date="2022-08-19T10:45:00Z">
        <w:r>
          <w:t>3</w:t>
        </w:r>
      </w:ins>
      <w:r w:rsidRPr="009C05E9">
        <w:t xml:space="preserve"> </w:t>
      </w:r>
      <w:r w:rsidR="00E25694" w:rsidRPr="00831563">
        <w:rPr>
          <w:rPrChange w:id="1448" w:author="Revised" w:date="2022-08-19T10:45:00Z">
            <w:rPr>
              <w:rFonts w:asciiTheme="minorHAnsi" w:hAnsiTheme="minorHAnsi"/>
            </w:rPr>
          </w:rPrChange>
        </w:rPr>
        <w:t xml:space="preserve">Further Details of </w:t>
      </w:r>
      <w:ins w:id="1449" w:author="Revised" w:date="2022-08-19T10:45:00Z">
        <w:r w:rsidR="00B870A4" w:rsidRPr="00831563">
          <w:t xml:space="preserve">ORAN </w:t>
        </w:r>
      </w:ins>
      <w:r w:rsidR="00E25694" w:rsidRPr="009C05E9">
        <w:t>technical proposal</w:t>
      </w:r>
      <w:bookmarkEnd w:id="1444"/>
      <w:bookmarkEnd w:id="1445"/>
    </w:p>
    <w:p w14:paraId="49AD72E2" w14:textId="77777777" w:rsidR="00E25694" w:rsidRPr="00722BD0" w:rsidRDefault="00E25694" w:rsidP="00F91C36">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We propose to develop ORAN compatible DU and RU systems with the functionalities mentioned in the WP1 objectives. The proposed design is explained in more detail in the following. Figure 11 shows the block diagram of the proposed O-DU and O-RU design with an RF transceiver. Figure12 shows further details of RU functions. Figure13 shows ORAN specific implementation.</w:t>
      </w:r>
    </w:p>
    <w:p w14:paraId="7C2ABC81" w14:textId="77777777" w:rsidR="00833EC2" w:rsidRPr="00722BD0" w:rsidRDefault="00833EC2" w:rsidP="00362DC1">
      <w:pPr>
        <w:pStyle w:val="Heading3"/>
        <w:spacing w:line="240" w:lineRule="auto"/>
        <w:rPr>
          <w:del w:id="1450" w:author="Revised" w:date="2022-08-19T10:45:00Z"/>
          <w:color w:val="000000" w:themeColor="text1"/>
          <w:sz w:val="26"/>
        </w:rPr>
      </w:pPr>
    </w:p>
    <w:p w14:paraId="1E1D1A43" w14:textId="0E8EAC3C" w:rsidR="00E25694" w:rsidRPr="00831563" w:rsidRDefault="00016D79" w:rsidP="00841324">
      <w:pPr>
        <w:pStyle w:val="Heading3"/>
        <w:rPr>
          <w:rPrChange w:id="1451" w:author="Revised" w:date="2022-08-19T10:45:00Z">
            <w:rPr>
              <w:rFonts w:asciiTheme="minorHAnsi" w:hAnsiTheme="minorHAnsi"/>
            </w:rPr>
          </w:rPrChange>
        </w:rPr>
        <w:pPrChange w:id="1452" w:author="Revised" w:date="2022-08-19T10:45:00Z">
          <w:pPr>
            <w:pStyle w:val="Heading3"/>
            <w:spacing w:line="360" w:lineRule="auto"/>
          </w:pPr>
        </w:pPrChange>
      </w:pPr>
      <w:bookmarkStart w:id="1453" w:name="_Toc82616398"/>
      <w:bookmarkStart w:id="1454" w:name="_Toc66956636"/>
      <w:r w:rsidRPr="009C05E9">
        <w:t>9.1.4</w:t>
      </w:r>
      <w:del w:id="1455" w:author="Revised" w:date="2022-08-19T10:45:00Z">
        <w:r w:rsidR="00A526B8" w:rsidRPr="00BA5313">
          <w:delText>.1</w:delText>
        </w:r>
      </w:del>
      <w:r w:rsidRPr="009C05E9">
        <w:t xml:space="preserve"> </w:t>
      </w:r>
      <w:r w:rsidR="00E25694" w:rsidRPr="00831563">
        <w:rPr>
          <w:rPrChange w:id="1456" w:author="Revised" w:date="2022-08-19T10:45:00Z">
            <w:rPr>
              <w:rFonts w:asciiTheme="minorHAnsi" w:hAnsiTheme="minorHAnsi"/>
            </w:rPr>
          </w:rPrChange>
        </w:rPr>
        <w:t>O-RU design:</w:t>
      </w:r>
      <w:bookmarkEnd w:id="1453"/>
      <w:bookmarkEnd w:id="1454"/>
      <w:r w:rsidR="00E25694" w:rsidRPr="00831563">
        <w:rPr>
          <w:rPrChange w:id="1457" w:author="Revised" w:date="2022-08-19T10:45:00Z">
            <w:rPr>
              <w:rFonts w:asciiTheme="minorHAnsi" w:hAnsiTheme="minorHAnsi"/>
            </w:rPr>
          </w:rPrChange>
        </w:rPr>
        <w:t xml:space="preserve"> </w:t>
      </w:r>
    </w:p>
    <w:p w14:paraId="5D854984" w14:textId="0A732E0E" w:rsidR="00E25694" w:rsidRPr="00722BD0" w:rsidRDefault="00E25694" w:rsidP="00AA65C1">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As shown in Figure11, RU comprises of ORAN compliant interface to the DU, lower PHY functions, the RF section that includes ADC/DAC section, RF front-end (RFFE) that comprises of PA/LNA/switch, and the antenna array.  The low PHY portion of the downlink including channel generations for PDSCH, PDCCH, SS block and the associated control for interactions with higher layers. It also includes the necessary ORAN modules such as CUS plane, M-plane and the IQ compression portion to reduce the front haul bandwidth. The low PHY implementation typically goes into an FPGA. The RF section needs to be able to support large BWs, multiple carriers, and an array of PAs with total power output that ranges from 1 Watt/carrier (small cell) to </w:t>
      </w:r>
      <w:r w:rsidR="007B2E2C" w:rsidRPr="00722BD0">
        <w:rPr>
          <w:rFonts w:cstheme="minorHAnsi"/>
          <w:color w:val="000000" w:themeColor="text1"/>
          <w:sz w:val="24"/>
          <w:szCs w:val="24"/>
        </w:rPr>
        <w:t>4</w:t>
      </w:r>
      <w:r w:rsidRPr="00722BD0">
        <w:rPr>
          <w:rFonts w:cstheme="minorHAnsi"/>
          <w:color w:val="000000" w:themeColor="text1"/>
          <w:sz w:val="24"/>
          <w:szCs w:val="24"/>
        </w:rPr>
        <w:t>0 Watts/carrier (Macro cells). In a carrier aggregation mode, the total power output may reach 100s of Watts. The output power requirements will be decided based on local operator needs. Standard implementations include 4-RF-paths with 4-antennas (either Omni antennas or sectoral Macro antennas). However, massive MIMO requires special considerations such as support up to 64 antennas to allow active beamforming or TDD/FDD based precoding operations. Digital pre-distortion (DPD) plays an important role in controlling overall PA cost. FPGA based DPD implementation will be considered.</w:t>
      </w:r>
      <w:r w:rsidR="007B2E2C" w:rsidRPr="00722BD0">
        <w:rPr>
          <w:rFonts w:cstheme="minorHAnsi"/>
          <w:color w:val="000000" w:themeColor="text1"/>
          <w:sz w:val="24"/>
          <w:szCs w:val="24"/>
        </w:rPr>
        <w:t xml:space="preserve"> We also consider design of hardware accelerators to increase power efficiency of specific RU modules by accelerating the computationally expensive low-PHY functions.</w:t>
      </w:r>
    </w:p>
    <w:p w14:paraId="6C6DFEE4" w14:textId="77777777" w:rsidR="00E25694" w:rsidRPr="00722BD0" w:rsidRDefault="00E25694" w:rsidP="00833EC2">
      <w:pPr>
        <w:spacing w:line="360" w:lineRule="auto"/>
        <w:jc w:val="center"/>
        <w:rPr>
          <w:rFonts w:cstheme="minorHAnsi"/>
          <w:color w:val="000000" w:themeColor="text1"/>
          <w:sz w:val="24"/>
          <w:szCs w:val="24"/>
        </w:rPr>
      </w:pPr>
    </w:p>
    <w:p w14:paraId="52D85A67" w14:textId="77777777" w:rsidR="00E25694" w:rsidRPr="00722BD0" w:rsidRDefault="00E25694" w:rsidP="00833EC2">
      <w:pPr>
        <w:spacing w:line="360" w:lineRule="auto"/>
        <w:jc w:val="center"/>
        <w:rPr>
          <w:rFonts w:cstheme="minorHAnsi"/>
          <w:color w:val="000000" w:themeColor="text1"/>
          <w:sz w:val="24"/>
          <w:szCs w:val="24"/>
        </w:rPr>
      </w:pPr>
      <w:r w:rsidRPr="00722BD0">
        <w:rPr>
          <w:color w:val="000000" w:themeColor="text1"/>
          <w:sz w:val="24"/>
          <w:lang w:val="en-US"/>
          <w:rPrChange w:id="1458" w:author="Revised" w:date="2022-08-19T10:45:00Z">
            <w:rPr>
              <w:color w:val="000000" w:themeColor="text1"/>
              <w:sz w:val="24"/>
            </w:rPr>
          </w:rPrChange>
        </w:rPr>
        <w:drawing>
          <wp:inline distT="0" distB="0" distL="0" distR="0" wp14:anchorId="143E82C0" wp14:editId="43547DD2">
            <wp:extent cx="4870450" cy="3223895"/>
            <wp:effectExtent l="0" t="0" r="635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rotWithShape="1">
                    <a:blip r:embed="rId21"/>
                    <a:srcRect r="15024"/>
                    <a:stretch/>
                  </pic:blipFill>
                  <pic:spPr bwMode="auto">
                    <a:xfrm>
                      <a:off x="0" y="0"/>
                      <a:ext cx="4870450" cy="3223895"/>
                    </a:xfrm>
                    <a:prstGeom prst="rect">
                      <a:avLst/>
                    </a:prstGeom>
                    <a:ln>
                      <a:noFill/>
                    </a:ln>
                    <a:extLst>
                      <a:ext uri="{53640926-AAD7-44D8-BBD7-CCE9431645EC}">
                        <a14:shadowObscured xmlns:a14="http://schemas.microsoft.com/office/drawing/2010/main"/>
                      </a:ext>
                    </a:extLst>
                  </pic:spPr>
                </pic:pic>
              </a:graphicData>
            </a:graphic>
          </wp:inline>
        </w:drawing>
      </w:r>
    </w:p>
    <w:p w14:paraId="5110F8B5" w14:textId="77777777" w:rsidR="00E25694" w:rsidRPr="00722BD0" w:rsidRDefault="00E25694" w:rsidP="00833EC2">
      <w:pPr>
        <w:spacing w:line="360" w:lineRule="auto"/>
        <w:jc w:val="center"/>
        <w:rPr>
          <w:rFonts w:cstheme="minorHAnsi"/>
          <w:bCs/>
          <w:color w:val="000000" w:themeColor="text1"/>
          <w:sz w:val="24"/>
          <w:szCs w:val="24"/>
        </w:rPr>
      </w:pPr>
      <w:r w:rsidRPr="00722BD0">
        <w:rPr>
          <w:rFonts w:cstheme="minorHAnsi"/>
          <w:bCs/>
          <w:color w:val="000000" w:themeColor="text1"/>
          <w:sz w:val="24"/>
          <w:szCs w:val="24"/>
        </w:rPr>
        <w:t>Figure 11: Proposed ORAN compatible DL design for DU</w:t>
      </w:r>
    </w:p>
    <w:p w14:paraId="1322290C" w14:textId="77777777" w:rsidR="00E25694" w:rsidRPr="00722BD0" w:rsidRDefault="00E25694" w:rsidP="00833EC2">
      <w:pPr>
        <w:spacing w:line="360" w:lineRule="auto"/>
        <w:jc w:val="center"/>
        <w:rPr>
          <w:rFonts w:cstheme="minorHAnsi"/>
          <w:color w:val="000000" w:themeColor="text1"/>
          <w:sz w:val="24"/>
          <w:szCs w:val="24"/>
        </w:rPr>
      </w:pPr>
    </w:p>
    <w:p w14:paraId="208D7D6A" w14:textId="77777777" w:rsidR="00E25694" w:rsidRPr="00722BD0" w:rsidRDefault="00E25694" w:rsidP="00833EC2">
      <w:pPr>
        <w:spacing w:line="360" w:lineRule="auto"/>
        <w:jc w:val="center"/>
        <w:rPr>
          <w:rFonts w:cstheme="minorHAnsi"/>
          <w:color w:val="000000" w:themeColor="text1"/>
          <w:sz w:val="24"/>
          <w:szCs w:val="24"/>
        </w:rPr>
      </w:pPr>
      <w:r w:rsidRPr="00722BD0">
        <w:rPr>
          <w:color w:val="000000" w:themeColor="text1"/>
          <w:sz w:val="24"/>
          <w:lang w:val="en-US"/>
          <w:rPrChange w:id="1459" w:author="Revised" w:date="2022-08-19T10:45:00Z">
            <w:rPr>
              <w:color w:val="000000" w:themeColor="text1"/>
              <w:sz w:val="24"/>
            </w:rPr>
          </w:rPrChange>
        </w:rPr>
        <w:drawing>
          <wp:inline distT="0" distB="0" distL="0" distR="0" wp14:anchorId="2B471CF1" wp14:editId="622E0A96">
            <wp:extent cx="5730851" cy="2414270"/>
            <wp:effectExtent l="0" t="0" r="3810" b="5080"/>
            <wp:docPr id="15" name="Picture 1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creenshot&#10;&#10;Description automatically generated"/>
                    <pic:cNvPicPr/>
                  </pic:nvPicPr>
                  <pic:blipFill rotWithShape="1">
                    <a:blip r:embed="rId22"/>
                    <a:srcRect t="10636" b="14468"/>
                    <a:stretch/>
                  </pic:blipFill>
                  <pic:spPr bwMode="auto">
                    <a:xfrm>
                      <a:off x="0" y="0"/>
                      <a:ext cx="5731510" cy="2414548"/>
                    </a:xfrm>
                    <a:prstGeom prst="rect">
                      <a:avLst/>
                    </a:prstGeom>
                    <a:ln>
                      <a:noFill/>
                    </a:ln>
                    <a:extLst>
                      <a:ext uri="{53640926-AAD7-44D8-BBD7-CCE9431645EC}">
                        <a14:shadowObscured xmlns:a14="http://schemas.microsoft.com/office/drawing/2010/main"/>
                      </a:ext>
                    </a:extLst>
                  </pic:spPr>
                </pic:pic>
              </a:graphicData>
            </a:graphic>
          </wp:inline>
        </w:drawing>
      </w:r>
    </w:p>
    <w:p w14:paraId="6F110CFE" w14:textId="77777777" w:rsidR="00E25694" w:rsidRPr="00722BD0" w:rsidRDefault="00E25694" w:rsidP="00833EC2">
      <w:pPr>
        <w:spacing w:line="360" w:lineRule="auto"/>
        <w:jc w:val="center"/>
        <w:rPr>
          <w:rFonts w:cstheme="minorHAnsi"/>
          <w:bCs/>
          <w:color w:val="000000" w:themeColor="text1"/>
          <w:sz w:val="24"/>
          <w:szCs w:val="24"/>
        </w:rPr>
      </w:pPr>
      <w:r w:rsidRPr="00722BD0">
        <w:rPr>
          <w:rFonts w:cstheme="minorHAnsi"/>
          <w:bCs/>
          <w:color w:val="000000" w:themeColor="text1"/>
          <w:sz w:val="24"/>
          <w:szCs w:val="24"/>
        </w:rPr>
        <w:t>Figure 12: Proposed ORAN compatible design for RU</w:t>
      </w:r>
    </w:p>
    <w:p w14:paraId="4DE0265D" w14:textId="77777777" w:rsidR="00E25694" w:rsidRPr="00722BD0" w:rsidRDefault="00E25694" w:rsidP="00833EC2">
      <w:pPr>
        <w:spacing w:line="360" w:lineRule="auto"/>
        <w:jc w:val="center"/>
        <w:rPr>
          <w:rFonts w:cstheme="minorHAnsi"/>
          <w:color w:val="000000" w:themeColor="text1"/>
          <w:sz w:val="24"/>
          <w:szCs w:val="24"/>
        </w:rPr>
      </w:pPr>
      <w:r w:rsidRPr="00722BD0">
        <w:rPr>
          <w:color w:val="000000" w:themeColor="text1"/>
          <w:sz w:val="24"/>
          <w:lang w:val="en-US"/>
          <w:rPrChange w:id="1460" w:author="Revised" w:date="2022-08-19T10:45:00Z">
            <w:rPr>
              <w:color w:val="000000" w:themeColor="text1"/>
              <w:sz w:val="24"/>
            </w:rPr>
          </w:rPrChange>
        </w:rPr>
        <w:drawing>
          <wp:inline distT="0" distB="0" distL="0" distR="0" wp14:anchorId="1B590FCF" wp14:editId="5474709E">
            <wp:extent cx="5492750" cy="2451100"/>
            <wp:effectExtent l="0" t="0" r="0" b="635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rotWithShape="1">
                    <a:blip r:embed="rId23"/>
                    <a:srcRect l="2438" t="13590" r="1728" b="10380"/>
                    <a:stretch/>
                  </pic:blipFill>
                  <pic:spPr bwMode="auto">
                    <a:xfrm>
                      <a:off x="0" y="0"/>
                      <a:ext cx="5492750" cy="2451100"/>
                    </a:xfrm>
                    <a:prstGeom prst="rect">
                      <a:avLst/>
                    </a:prstGeom>
                    <a:ln>
                      <a:noFill/>
                    </a:ln>
                    <a:extLst>
                      <a:ext uri="{53640926-AAD7-44D8-BBD7-CCE9431645EC}">
                        <a14:shadowObscured xmlns:a14="http://schemas.microsoft.com/office/drawing/2010/main"/>
                      </a:ext>
                    </a:extLst>
                  </pic:spPr>
                </pic:pic>
              </a:graphicData>
            </a:graphic>
          </wp:inline>
        </w:drawing>
      </w:r>
    </w:p>
    <w:p w14:paraId="2B2C8C63" w14:textId="77777777" w:rsidR="00E25694" w:rsidRPr="00722BD0" w:rsidRDefault="00E25694" w:rsidP="00833EC2">
      <w:pPr>
        <w:spacing w:line="360" w:lineRule="auto"/>
        <w:jc w:val="center"/>
        <w:rPr>
          <w:rFonts w:cstheme="minorHAnsi"/>
          <w:bCs/>
          <w:color w:val="000000" w:themeColor="text1"/>
          <w:sz w:val="24"/>
          <w:szCs w:val="24"/>
        </w:rPr>
      </w:pPr>
      <w:r w:rsidRPr="00722BD0">
        <w:rPr>
          <w:rFonts w:cstheme="minorHAnsi"/>
          <w:bCs/>
          <w:color w:val="000000" w:themeColor="text1"/>
          <w:sz w:val="24"/>
          <w:szCs w:val="24"/>
        </w:rPr>
        <w:t>Figure 13: ORAN IP on the DU-RU</w:t>
      </w:r>
    </w:p>
    <w:p w14:paraId="0EAA3350" w14:textId="12722795" w:rsidR="00E25694" w:rsidRPr="00831563" w:rsidRDefault="00016D79" w:rsidP="00841324">
      <w:pPr>
        <w:pStyle w:val="Heading3"/>
        <w:rPr>
          <w:rPrChange w:id="1461" w:author="Revised" w:date="2022-08-19T10:45:00Z">
            <w:rPr>
              <w:rFonts w:asciiTheme="minorHAnsi" w:hAnsiTheme="minorHAnsi"/>
            </w:rPr>
          </w:rPrChange>
        </w:rPr>
        <w:pPrChange w:id="1462" w:author="Revised" w:date="2022-08-19T10:45:00Z">
          <w:pPr>
            <w:pStyle w:val="Heading3"/>
            <w:spacing w:line="360" w:lineRule="auto"/>
          </w:pPr>
        </w:pPrChange>
      </w:pPr>
      <w:bookmarkStart w:id="1463" w:name="_Toc82616399"/>
      <w:bookmarkStart w:id="1464" w:name="_Toc66956637"/>
      <w:r w:rsidRPr="009C05E9">
        <w:t>9.1.</w:t>
      </w:r>
      <w:del w:id="1465" w:author="Revised" w:date="2022-08-19T10:45:00Z">
        <w:r w:rsidR="00A526B8" w:rsidRPr="00362DC1">
          <w:delText>4.2</w:delText>
        </w:r>
      </w:del>
      <w:ins w:id="1466" w:author="Revised" w:date="2022-08-19T10:45:00Z">
        <w:r>
          <w:t>5</w:t>
        </w:r>
      </w:ins>
      <w:r w:rsidRPr="009C05E9">
        <w:t xml:space="preserve"> </w:t>
      </w:r>
      <w:r w:rsidR="00E25694" w:rsidRPr="00831563">
        <w:rPr>
          <w:rPrChange w:id="1467" w:author="Revised" w:date="2022-08-19T10:45:00Z">
            <w:rPr>
              <w:rFonts w:asciiTheme="minorHAnsi" w:hAnsiTheme="minorHAnsi"/>
            </w:rPr>
          </w:rPrChange>
        </w:rPr>
        <w:t>O-DU Design:</w:t>
      </w:r>
      <w:bookmarkEnd w:id="1463"/>
      <w:bookmarkEnd w:id="1464"/>
    </w:p>
    <w:p w14:paraId="1817AF1D" w14:textId="441D1D52" w:rsidR="007B2E2C" w:rsidRPr="00722BD0" w:rsidRDefault="00E25694" w:rsidP="007B2E2C">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O-DU comprises of ORAN compliant interface to RU, a combination of GPPs, FPGA/ASIC to enable L1 and parts of L2 or L3 processing based on supported functional split. The L2/L3 stack can run on ARM or x86 whereas parts of the physical layer (high PHY) may run on x86/ARM/DSPs and other parts that involve computationally intensive processing may use FPGAs/ASIC for off-load. Based on the combination of GPPs/FPGA/ASIC split we will design and optimize the high PHY software specific to the selected platform. The O-DU computational capacity needs to be dimensioned for the number of cell sites it should support. These parameters as well as the functional split that need to be supported will be determined based on operator requirement. The interfaces to the CU or the core network will also be determined based on the selected functional split. </w:t>
      </w:r>
      <w:r w:rsidR="007B2E2C" w:rsidRPr="00722BD0">
        <w:rPr>
          <w:rFonts w:cstheme="minorHAnsi"/>
          <w:color w:val="000000" w:themeColor="text1"/>
          <w:sz w:val="24"/>
          <w:szCs w:val="24"/>
        </w:rPr>
        <w:t>We also consider design of hardware accelerators to increase power efficiency of the DU by accelerating the computationally expensive high-PHY functions.</w:t>
      </w:r>
    </w:p>
    <w:p w14:paraId="2725175A" w14:textId="309466F8" w:rsidR="00833EC2" w:rsidRPr="00722BD0" w:rsidRDefault="00E25694" w:rsidP="00882ABE">
      <w:pPr>
        <w:spacing w:line="360" w:lineRule="auto"/>
        <w:ind w:firstLine="284"/>
        <w:jc w:val="both"/>
        <w:rPr>
          <w:color w:val="000000" w:themeColor="text1"/>
        </w:rPr>
      </w:pPr>
      <w:r w:rsidRPr="00722BD0">
        <w:rPr>
          <w:rFonts w:cstheme="minorHAnsi"/>
          <w:color w:val="000000" w:themeColor="text1"/>
          <w:sz w:val="24"/>
          <w:szCs w:val="24"/>
        </w:rPr>
        <w:t>The physical layer IPs and software will be designed as per the 3GPP or TSDSI rel-15 specifications e.g., TR 38.211, 212, 213 and 214. The relevant ORAN specification will be followed for implementation of the ORAN IP blocks.</w:t>
      </w:r>
    </w:p>
    <w:p w14:paraId="062077E4" w14:textId="406531EE" w:rsidR="00E25694" w:rsidRPr="008E525C" w:rsidRDefault="00016D79" w:rsidP="00841324">
      <w:pPr>
        <w:pStyle w:val="Heading3"/>
        <w:rPr>
          <w:rPrChange w:id="1468" w:author="Revised" w:date="2022-08-19T10:45:00Z">
            <w:rPr>
              <w:rFonts w:asciiTheme="minorHAnsi" w:hAnsiTheme="minorHAnsi"/>
            </w:rPr>
          </w:rPrChange>
        </w:rPr>
        <w:pPrChange w:id="1469" w:author="Revised" w:date="2022-08-19T10:45:00Z">
          <w:pPr>
            <w:pStyle w:val="Heading3"/>
            <w:spacing w:line="360" w:lineRule="auto"/>
          </w:pPr>
        </w:pPrChange>
      </w:pPr>
      <w:bookmarkStart w:id="1470" w:name="_Toc82616400"/>
      <w:bookmarkStart w:id="1471" w:name="_Toc66956638"/>
      <w:r w:rsidRPr="009C05E9">
        <w:t>9.1.</w:t>
      </w:r>
      <w:del w:id="1472" w:author="Revised" w:date="2022-08-19T10:45:00Z">
        <w:r w:rsidR="00A526B8" w:rsidRPr="00B52824">
          <w:delText>5</w:delText>
        </w:r>
      </w:del>
      <w:ins w:id="1473" w:author="Revised" w:date="2022-08-19T10:45:00Z">
        <w:r w:rsidRPr="008E525C">
          <w:t>6</w:t>
        </w:r>
      </w:ins>
      <w:r w:rsidRPr="009C05E9">
        <w:t xml:space="preserve"> </w:t>
      </w:r>
      <w:r w:rsidR="00E25694" w:rsidRPr="008E525C">
        <w:rPr>
          <w:rPrChange w:id="1474" w:author="Revised" w:date="2022-08-19T10:45:00Z">
            <w:rPr>
              <w:rFonts w:asciiTheme="minorHAnsi" w:hAnsiTheme="minorHAnsi"/>
            </w:rPr>
          </w:rPrChange>
        </w:rPr>
        <w:t>WP1: Implementations to support AI/ML optimizations in the network</w:t>
      </w:r>
      <w:bookmarkEnd w:id="1470"/>
      <w:bookmarkEnd w:id="1471"/>
    </w:p>
    <w:p w14:paraId="26A40C91" w14:textId="77777777" w:rsidR="00E25694" w:rsidRPr="00722BD0" w:rsidRDefault="00E25694" w:rsidP="008A4BD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below figure shows the proposed AI/ML integrated open RAN compatible base station. This figure is from the ORAN specifications. </w:t>
      </w:r>
    </w:p>
    <w:p w14:paraId="7E82ECFD" w14:textId="77777777" w:rsidR="00E25694" w:rsidRPr="00722BD0" w:rsidRDefault="00E25694" w:rsidP="008A4BD5">
      <w:pPr>
        <w:spacing w:line="360" w:lineRule="auto"/>
        <w:jc w:val="center"/>
        <w:rPr>
          <w:rFonts w:cstheme="minorHAnsi"/>
          <w:color w:val="000000" w:themeColor="text1"/>
          <w:sz w:val="24"/>
          <w:szCs w:val="24"/>
        </w:rPr>
      </w:pPr>
      <w:r w:rsidRPr="00722BD0">
        <w:rPr>
          <w:color w:val="000000" w:themeColor="text1"/>
          <w:sz w:val="24"/>
          <w:lang w:val="en-US"/>
          <w:rPrChange w:id="1475" w:author="Revised" w:date="2022-08-19T10:45:00Z">
            <w:rPr>
              <w:color w:val="000000" w:themeColor="text1"/>
              <w:sz w:val="24"/>
            </w:rPr>
          </w:rPrChange>
        </w:rPr>
        <w:drawing>
          <wp:inline distT="0" distB="0" distL="0" distR="0" wp14:anchorId="647A5970" wp14:editId="44C5F833">
            <wp:extent cx="5731510" cy="3103245"/>
            <wp:effectExtent l="0" t="0" r="254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24"/>
                    <a:stretch>
                      <a:fillRect/>
                    </a:stretch>
                  </pic:blipFill>
                  <pic:spPr>
                    <a:xfrm>
                      <a:off x="0" y="0"/>
                      <a:ext cx="5731510" cy="3103245"/>
                    </a:xfrm>
                    <a:prstGeom prst="rect">
                      <a:avLst/>
                    </a:prstGeom>
                  </pic:spPr>
                </pic:pic>
              </a:graphicData>
            </a:graphic>
          </wp:inline>
        </w:drawing>
      </w:r>
    </w:p>
    <w:p w14:paraId="7FCAAFB3" w14:textId="77777777" w:rsidR="00E25694" w:rsidRPr="00722BD0" w:rsidRDefault="00E25694" w:rsidP="00ED692A">
      <w:pPr>
        <w:spacing w:line="360" w:lineRule="auto"/>
        <w:jc w:val="center"/>
        <w:rPr>
          <w:rFonts w:cstheme="minorHAnsi"/>
          <w:bCs/>
          <w:color w:val="000000" w:themeColor="text1"/>
          <w:sz w:val="24"/>
          <w:szCs w:val="24"/>
        </w:rPr>
      </w:pPr>
      <w:r w:rsidRPr="00722BD0">
        <w:rPr>
          <w:rFonts w:cstheme="minorHAnsi"/>
          <w:bCs/>
          <w:color w:val="000000" w:themeColor="text1"/>
          <w:sz w:val="24"/>
          <w:szCs w:val="24"/>
        </w:rPr>
        <w:t>Figure 14: AI/ML integrated ORAN compatible base station architecture</w:t>
      </w:r>
    </w:p>
    <w:p w14:paraId="3CD00EB7" w14:textId="05395726" w:rsidR="00ED692A" w:rsidRPr="00722BD0" w:rsidRDefault="00E25694" w:rsidP="00ED692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ORAN base stations must be open and also be intelligent. Intelligence in the base stations is quickly becoming critical in due to the complexity of the upcoming wireless networks, number of devices that are connected to the network, higher data rates requirements among others. To support all of this, the network must be scalable enough instead of deploying new base stations physically. The single hardware of a deployed base station must have intelligence to support </w:t>
      </w:r>
      <w:del w:id="1476" w:author="Revised" w:date="2022-08-19T10:45:00Z">
        <w:r w:rsidRPr="00722BD0">
          <w:rPr>
            <w:rFonts w:cstheme="minorHAnsi"/>
            <w:color w:val="000000" w:themeColor="text1"/>
            <w:sz w:val="24"/>
            <w:szCs w:val="24"/>
          </w:rPr>
          <w:delText>100 users as well as 10</w:delText>
        </w:r>
      </w:del>
      <w:ins w:id="1477" w:author="Revised" w:date="2022-08-19T10:45:00Z">
        <w:r w:rsidRPr="00722BD0">
          <w:rPr>
            <w:rFonts w:cstheme="minorHAnsi"/>
            <w:color w:val="000000" w:themeColor="text1"/>
            <w:sz w:val="24"/>
            <w:szCs w:val="24"/>
          </w:rPr>
          <w:t>100</w:t>
        </w:r>
        <w:r w:rsidR="00E043C8">
          <w:rPr>
            <w:rFonts w:cstheme="minorHAnsi"/>
            <w:color w:val="000000" w:themeColor="text1"/>
            <w:sz w:val="24"/>
            <w:szCs w:val="24"/>
          </w:rPr>
          <w:t>0s of</w:t>
        </w:r>
      </w:ins>
      <w:r w:rsidRPr="00722BD0">
        <w:rPr>
          <w:rFonts w:cstheme="minorHAnsi"/>
          <w:color w:val="000000" w:themeColor="text1"/>
          <w:sz w:val="24"/>
          <w:szCs w:val="24"/>
        </w:rPr>
        <w:t xml:space="preserve"> users. To this end, the ORAN alliance defined new protocol layers defined as ran intelligent controllers, real and non-real time ones. Furthermore, ORAN also proposes self-organizing networks that can scale, heal and optimize their operations. </w:t>
      </w:r>
    </w:p>
    <w:p w14:paraId="0F797B4A" w14:textId="0E5FC176" w:rsidR="00ED692A" w:rsidRPr="00722BD0" w:rsidRDefault="00E25694" w:rsidP="00ED692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Radio intelligent controllers, real time (RT-RIC) and non-real time (NRT-RIC) are main components to achieve this. The RT-RIC interfaces with the control plane and user plane in the lower level stack of the base station and sits close to the real deployments. It takes care of the real time decisions, stores data, does number crunching at a faster time scale. For instance, it has some already trained machine learning models which use the new data such as RSRP, cell load </w:t>
      </w:r>
      <w:r w:rsidR="00551834" w:rsidRPr="00722BD0">
        <w:rPr>
          <w:rFonts w:cstheme="minorHAnsi"/>
          <w:color w:val="000000" w:themeColor="text1"/>
          <w:sz w:val="24"/>
          <w:szCs w:val="24"/>
        </w:rPr>
        <w:t>etc.</w:t>
      </w:r>
      <w:r w:rsidRPr="00722BD0">
        <w:rPr>
          <w:rFonts w:cstheme="minorHAnsi"/>
          <w:color w:val="000000" w:themeColor="text1"/>
          <w:sz w:val="24"/>
          <w:szCs w:val="24"/>
        </w:rPr>
        <w:t xml:space="preserve"> and sue this ML model to give some new scheduling decisions for the base </w:t>
      </w:r>
      <w:r w:rsidR="00551834" w:rsidRPr="00722BD0">
        <w:rPr>
          <w:rFonts w:cstheme="minorHAnsi"/>
          <w:color w:val="000000" w:themeColor="text1"/>
          <w:sz w:val="24"/>
          <w:szCs w:val="24"/>
        </w:rPr>
        <w:t>station, or</w:t>
      </w:r>
      <w:r w:rsidRPr="00722BD0">
        <w:rPr>
          <w:rFonts w:cstheme="minorHAnsi"/>
          <w:color w:val="000000" w:themeColor="text1"/>
          <w:sz w:val="24"/>
          <w:szCs w:val="24"/>
        </w:rPr>
        <w:t xml:space="preserve"> advise the base station to perform WIFI offloading, or create new cells for cell splitting among others. These decisions from RTRIC are then forwarded to the non-real time RIC which collects data from 100’s of RT-RIC’s and makes a global model and makes more informed decisions. The radio connection management, mobility management, interference management are some examples of problems handled by RT-RIC. </w:t>
      </w:r>
    </w:p>
    <w:p w14:paraId="409A0FDE" w14:textId="77777777" w:rsidR="00ED692A" w:rsidRPr="00722BD0" w:rsidRDefault="00E25694" w:rsidP="00ED692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Several interfaces must be developed along with hardware to support these machines learning enabled base stations. For instance, GPU type processors are needed to enable fast learning and fast number crunching for Machine learning purposes. The GPP/FPGA/ASIC design must be tuned to support the same. Software to support A1 interface for communicating with the NRT-RIC is also to be created. The designed system should be capable to create generic ML models that are therefore adaptable for dynamic cell and/or carrier aggregations. </w:t>
      </w:r>
    </w:p>
    <w:p w14:paraId="02125944" w14:textId="00124D2D" w:rsidR="00ED692A" w:rsidRPr="00722BD0" w:rsidRDefault="00E25694" w:rsidP="00ED692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O-RAN arises from the key principles of virtualization, it should also account for the security challenges of the virtualized deployments. For example, authentication, authorization of virtual machine (VM) orchestration, </w:t>
      </w:r>
      <w:r w:rsidR="00012E11" w:rsidRPr="00722BD0">
        <w:rPr>
          <w:rFonts w:cstheme="minorHAnsi"/>
          <w:color w:val="000000" w:themeColor="text1"/>
          <w:sz w:val="24"/>
          <w:szCs w:val="24"/>
        </w:rPr>
        <w:t>etc.</w:t>
      </w:r>
      <w:r w:rsidRPr="00722BD0">
        <w:rPr>
          <w:rFonts w:cstheme="minorHAnsi"/>
          <w:color w:val="000000" w:themeColor="text1"/>
          <w:sz w:val="24"/>
          <w:szCs w:val="24"/>
        </w:rPr>
        <w:t xml:space="preserve"> are some of them. The shared design of ORAN across multiple cells may pose risks for user privacy which must be accounted for and new security-based protocols are also needed to be ensured for these deployments. This will again entail deployment of specialized hardware to support high throughput encryption.</w:t>
      </w:r>
    </w:p>
    <w:p w14:paraId="65F4A6C5" w14:textId="727EB5D3" w:rsidR="00E25694" w:rsidRPr="00722BD0" w:rsidRDefault="00E25694" w:rsidP="00ED692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To support all of the said above, ORAN prescribes control loops as shown below –</w:t>
      </w:r>
    </w:p>
    <w:p w14:paraId="75AEBFAF" w14:textId="77777777" w:rsidR="00E25694" w:rsidRPr="00722BD0" w:rsidRDefault="00E25694" w:rsidP="00051151">
      <w:pPr>
        <w:spacing w:line="360" w:lineRule="auto"/>
        <w:jc w:val="center"/>
        <w:rPr>
          <w:rFonts w:cstheme="minorHAnsi"/>
          <w:color w:val="000000" w:themeColor="text1"/>
          <w:sz w:val="24"/>
          <w:szCs w:val="24"/>
        </w:rPr>
      </w:pPr>
      <w:r w:rsidRPr="00722BD0">
        <w:rPr>
          <w:color w:val="000000" w:themeColor="text1"/>
          <w:sz w:val="24"/>
          <w:lang w:val="en-US"/>
          <w:rPrChange w:id="1478" w:author="Revised" w:date="2022-08-19T10:45:00Z">
            <w:rPr>
              <w:color w:val="000000" w:themeColor="text1"/>
              <w:sz w:val="24"/>
            </w:rPr>
          </w:rPrChange>
        </w:rPr>
        <w:drawing>
          <wp:inline distT="0" distB="0" distL="0" distR="0" wp14:anchorId="79CFA68C" wp14:editId="2E3549E3">
            <wp:extent cx="5731510" cy="3383280"/>
            <wp:effectExtent l="0" t="0" r="2540" b="762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25"/>
                    <a:stretch>
                      <a:fillRect/>
                    </a:stretch>
                  </pic:blipFill>
                  <pic:spPr>
                    <a:xfrm>
                      <a:off x="0" y="0"/>
                      <a:ext cx="5731510" cy="3383280"/>
                    </a:xfrm>
                    <a:prstGeom prst="rect">
                      <a:avLst/>
                    </a:prstGeom>
                  </pic:spPr>
                </pic:pic>
              </a:graphicData>
            </a:graphic>
          </wp:inline>
        </w:drawing>
      </w:r>
    </w:p>
    <w:p w14:paraId="4BFCA0E6" w14:textId="4A7618D8" w:rsidR="00E25694" w:rsidRPr="00722BD0" w:rsidRDefault="00051151" w:rsidP="00051151">
      <w:pPr>
        <w:spacing w:line="360" w:lineRule="auto"/>
        <w:jc w:val="center"/>
        <w:rPr>
          <w:rFonts w:cstheme="minorHAnsi"/>
          <w:bCs/>
          <w:color w:val="000000" w:themeColor="text1"/>
          <w:sz w:val="24"/>
          <w:szCs w:val="24"/>
        </w:rPr>
      </w:pPr>
      <w:r w:rsidRPr="00722BD0">
        <w:rPr>
          <w:rFonts w:cstheme="minorHAnsi"/>
          <w:bCs/>
          <w:color w:val="000000" w:themeColor="text1"/>
          <w:sz w:val="24"/>
          <w:szCs w:val="24"/>
        </w:rPr>
        <w:t>Figure 15</w:t>
      </w:r>
      <w:r w:rsidR="00E25694" w:rsidRPr="00722BD0">
        <w:rPr>
          <w:rFonts w:cstheme="minorHAnsi"/>
          <w:bCs/>
          <w:color w:val="000000" w:themeColor="text1"/>
          <w:sz w:val="24"/>
          <w:szCs w:val="24"/>
        </w:rPr>
        <w:t>: control loops in ORAN designs</w:t>
      </w:r>
    </w:p>
    <w:p w14:paraId="3A4AA4E6" w14:textId="7E6DCDF3" w:rsidR="00292D31" w:rsidRPr="00722BD0" w:rsidRDefault="00E25694" w:rsidP="00292D31">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“AI/ML related functionalities can be mapped into the three loops. The location of the ML model training and the ML model inference for a use case depends on the computation complexity, on the availability and the quantity of data to be exchanged, on the response time requirements and on the type of ML model. For example, online ML model for configuring RRM algorithms operating at the TTI time scale could run in O-DU, while the configuration of system parameters such as beamforming configurations requiring a large amount of </w:t>
      </w:r>
      <w:r w:rsidR="00051151" w:rsidRPr="00722BD0">
        <w:rPr>
          <w:rFonts w:cstheme="minorHAnsi"/>
          <w:color w:val="000000" w:themeColor="text1"/>
          <w:sz w:val="24"/>
          <w:szCs w:val="24"/>
        </w:rPr>
        <w:t>data with</w:t>
      </w:r>
      <w:r w:rsidRPr="00722BD0">
        <w:rPr>
          <w:rFonts w:cstheme="minorHAnsi"/>
          <w:color w:val="000000" w:themeColor="text1"/>
          <w:sz w:val="24"/>
          <w:szCs w:val="24"/>
        </w:rPr>
        <w:t xml:space="preserve"> no response time constraints can be performed in the Non-RT RIC and Orchestration and management layer where intensive computation means can be made available [ORAN specification]”.</w:t>
      </w:r>
    </w:p>
    <w:p w14:paraId="0B8A0FDA" w14:textId="73590CBD" w:rsidR="00E25694" w:rsidRPr="00722BD0" w:rsidRDefault="00E25694" w:rsidP="00292D31">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general procedure is shown below which must be implemented in the hardware that will be developed. Specifically, it shows where the various functions of the ML/AI capable base station have to be implemented. While designing the hardware, we will ensure the following architecture will be supported. </w:t>
      </w:r>
    </w:p>
    <w:p w14:paraId="4A8ED26C" w14:textId="77777777" w:rsidR="00E25694" w:rsidRPr="00722BD0" w:rsidRDefault="00E25694" w:rsidP="00E25694">
      <w:p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 </w:t>
      </w:r>
      <w:r w:rsidRPr="00722BD0">
        <w:rPr>
          <w:color w:val="000000" w:themeColor="text1"/>
          <w:sz w:val="24"/>
          <w:lang w:val="en-US"/>
          <w:rPrChange w:id="1479" w:author="Revised" w:date="2022-08-19T10:45:00Z">
            <w:rPr>
              <w:color w:val="000000" w:themeColor="text1"/>
              <w:sz w:val="24"/>
            </w:rPr>
          </w:rPrChange>
        </w:rPr>
        <w:drawing>
          <wp:inline distT="0" distB="0" distL="0" distR="0" wp14:anchorId="4D605B36" wp14:editId="049806FB">
            <wp:extent cx="5731510" cy="2729865"/>
            <wp:effectExtent l="0" t="0" r="254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26"/>
                    <a:stretch>
                      <a:fillRect/>
                    </a:stretch>
                  </pic:blipFill>
                  <pic:spPr>
                    <a:xfrm>
                      <a:off x="0" y="0"/>
                      <a:ext cx="5731510" cy="2729865"/>
                    </a:xfrm>
                    <a:prstGeom prst="rect">
                      <a:avLst/>
                    </a:prstGeom>
                  </pic:spPr>
                </pic:pic>
              </a:graphicData>
            </a:graphic>
          </wp:inline>
        </w:drawing>
      </w:r>
    </w:p>
    <w:p w14:paraId="642B43DC" w14:textId="172D3F98" w:rsidR="00E25694" w:rsidRPr="00722BD0" w:rsidRDefault="00E25694" w:rsidP="001701DE">
      <w:pPr>
        <w:spacing w:line="360" w:lineRule="auto"/>
        <w:jc w:val="center"/>
        <w:rPr>
          <w:rFonts w:cstheme="minorHAnsi"/>
          <w:bCs/>
          <w:color w:val="000000" w:themeColor="text1"/>
          <w:sz w:val="24"/>
          <w:szCs w:val="24"/>
        </w:rPr>
      </w:pPr>
      <w:r w:rsidRPr="00722BD0">
        <w:rPr>
          <w:rFonts w:cstheme="minorHAnsi"/>
          <w:bCs/>
          <w:color w:val="000000" w:themeColor="text1"/>
          <w:sz w:val="24"/>
          <w:szCs w:val="24"/>
        </w:rPr>
        <w:t>Figure 16:  ML training host and inference locations</w:t>
      </w:r>
    </w:p>
    <w:p w14:paraId="3DED69C2" w14:textId="77777777" w:rsidR="00E12734" w:rsidRPr="00722BD0" w:rsidRDefault="00E12734" w:rsidP="00F408E0">
      <w:pPr>
        <w:spacing w:line="240" w:lineRule="auto"/>
        <w:jc w:val="center"/>
        <w:rPr>
          <w:rFonts w:cstheme="minorHAnsi"/>
          <w:bCs/>
          <w:color w:val="000000" w:themeColor="text1"/>
          <w:sz w:val="24"/>
          <w:szCs w:val="24"/>
        </w:rPr>
      </w:pPr>
    </w:p>
    <w:p w14:paraId="6AD74BD3" w14:textId="03D0FE90" w:rsidR="00E25694" w:rsidRPr="00B52824" w:rsidRDefault="003E5223" w:rsidP="008B31E9">
      <w:pPr>
        <w:pStyle w:val="Heading2"/>
        <w:rPr>
          <w:rPrChange w:id="1480" w:author="Revised" w:date="2022-08-19T10:45:00Z">
            <w:rPr>
              <w:rFonts w:asciiTheme="minorHAnsi" w:hAnsiTheme="minorHAnsi"/>
            </w:rPr>
          </w:rPrChange>
        </w:rPr>
        <w:pPrChange w:id="1481" w:author="Revised" w:date="2022-08-19T10:45:00Z">
          <w:pPr>
            <w:pStyle w:val="Heading2"/>
            <w:spacing w:line="360" w:lineRule="auto"/>
            <w:ind w:left="360" w:hanging="360"/>
            <w:jc w:val="both"/>
          </w:pPr>
        </w:pPrChange>
      </w:pPr>
      <w:bookmarkStart w:id="1482" w:name="_Toc82616401"/>
      <w:bookmarkStart w:id="1483" w:name="_Toc66956639"/>
      <w:r w:rsidRPr="009C05E9">
        <w:t xml:space="preserve">9.2 </w:t>
      </w:r>
      <w:del w:id="1484" w:author="Revised" w:date="2022-08-19T10:45:00Z">
        <w:r w:rsidR="00E25694" w:rsidRPr="00B52824">
          <w:rPr>
            <w:bCs/>
          </w:rPr>
          <w:delText xml:space="preserve">WP2: </w:delText>
        </w:r>
      </w:del>
      <w:ins w:id="1485" w:author="Revised" w:date="2022-08-19T10:45:00Z">
        <w:r w:rsidR="00B870A4">
          <w:t>AI/</w:t>
        </w:r>
      </w:ins>
      <w:r w:rsidR="00E25694" w:rsidRPr="009C05E9">
        <w:t>ML-based MAC Scheduling and Network Slicing for 5G and Beyond Base Station</w:t>
      </w:r>
      <w:bookmarkEnd w:id="1482"/>
      <w:bookmarkEnd w:id="1483"/>
    </w:p>
    <w:p w14:paraId="6084D5FC" w14:textId="371C0570" w:rsidR="00E25694" w:rsidRPr="00B52824" w:rsidRDefault="00016D79" w:rsidP="00841324">
      <w:pPr>
        <w:pStyle w:val="Heading3"/>
        <w:rPr>
          <w:rPrChange w:id="1486" w:author="Revised" w:date="2022-08-19T10:45:00Z">
            <w:rPr>
              <w:rFonts w:asciiTheme="minorHAnsi" w:hAnsiTheme="minorHAnsi"/>
              <w:sz w:val="26"/>
            </w:rPr>
          </w:rPrChange>
        </w:rPr>
        <w:pPrChange w:id="1487" w:author="Revised" w:date="2022-08-19T10:45:00Z">
          <w:pPr>
            <w:pStyle w:val="Heading3"/>
            <w:spacing w:line="360" w:lineRule="auto"/>
            <w:ind w:left="720" w:hanging="720"/>
          </w:pPr>
        </w:pPrChange>
      </w:pPr>
      <w:bookmarkStart w:id="1488" w:name="_Toc82616402"/>
      <w:bookmarkStart w:id="1489" w:name="_Toc66956640"/>
      <w:r>
        <w:rPr>
          <w:rPrChange w:id="1490" w:author="Revised" w:date="2022-08-19T10:45:00Z">
            <w:rPr>
              <w:rFonts w:asciiTheme="minorHAnsi" w:hAnsiTheme="minorHAnsi"/>
              <w:sz w:val="26"/>
            </w:rPr>
          </w:rPrChange>
        </w:rPr>
        <w:t xml:space="preserve">9.2.1 </w:t>
      </w:r>
      <w:r w:rsidR="00E25694" w:rsidRPr="00B52824">
        <w:rPr>
          <w:rPrChange w:id="1491" w:author="Revised" w:date="2022-08-19T10:45:00Z">
            <w:rPr>
              <w:rFonts w:asciiTheme="minorHAnsi" w:hAnsiTheme="minorHAnsi"/>
              <w:sz w:val="26"/>
            </w:rPr>
          </w:rPrChange>
        </w:rPr>
        <w:t>Context:</w:t>
      </w:r>
      <w:bookmarkEnd w:id="1488"/>
      <w:bookmarkEnd w:id="1489"/>
      <w:r w:rsidR="00E25694" w:rsidRPr="00B52824">
        <w:rPr>
          <w:rPrChange w:id="1492" w:author="Revised" w:date="2022-08-19T10:45:00Z">
            <w:rPr>
              <w:rFonts w:asciiTheme="minorHAnsi" w:hAnsiTheme="minorHAnsi"/>
              <w:sz w:val="26"/>
            </w:rPr>
          </w:rPrChange>
        </w:rPr>
        <w:t xml:space="preserve"> </w:t>
      </w:r>
    </w:p>
    <w:p w14:paraId="487ABE0B" w14:textId="395A41A2" w:rsidR="00E25694" w:rsidRPr="00722BD0" w:rsidRDefault="00E25694" w:rsidP="00802FF9">
      <w:pPr>
        <w:spacing w:after="0" w:line="360" w:lineRule="auto"/>
        <w:ind w:firstLine="284"/>
        <w:jc w:val="both"/>
        <w:rPr>
          <w:rFonts w:eastAsia="Times New Roman" w:cstheme="minorHAnsi"/>
          <w:color w:val="000000" w:themeColor="text1"/>
          <w:sz w:val="24"/>
          <w:szCs w:val="24"/>
          <w:lang w:eastAsia="en-GB"/>
        </w:rPr>
      </w:pPr>
      <w:r w:rsidRPr="00722BD0">
        <w:rPr>
          <w:rFonts w:cstheme="minorHAnsi"/>
          <w:color w:val="000000" w:themeColor="text1"/>
          <w:sz w:val="24"/>
          <w:szCs w:val="24"/>
        </w:rPr>
        <w:t>Future wireless systems, i.e., 5G Advanced and beyond will present significant challenges and complexity due to network densification and highly demanding applications. As a result, the evolution towards 5</w:t>
      </w:r>
      <w:r w:rsidR="00E12734" w:rsidRPr="00722BD0">
        <w:rPr>
          <w:rFonts w:cstheme="minorHAnsi"/>
          <w:color w:val="000000" w:themeColor="text1"/>
          <w:sz w:val="24"/>
          <w:szCs w:val="24"/>
        </w:rPr>
        <w:t>G wireless</w:t>
      </w:r>
      <w:r w:rsidRPr="00722BD0">
        <w:rPr>
          <w:rFonts w:cstheme="minorHAnsi"/>
          <w:color w:val="000000" w:themeColor="text1"/>
          <w:sz w:val="24"/>
          <w:szCs w:val="24"/>
        </w:rPr>
        <w:t xml:space="preserve"> for an architectural transformation required to support service heterogeneity, coordination of multi-connectivity technologies and on-demand service deployment. An emerging idea that enables such a transformation using the concepts of virtualization, flexibility and intelligence is open radio access network (O-RAN). As mentioned before, the main objective of O-RAN is to enhance the RAN performance with focus on </w:t>
      </w:r>
      <w:r w:rsidRPr="00722BD0">
        <w:rPr>
          <w:rFonts w:eastAsia="Times New Roman" w:cstheme="minorHAnsi"/>
          <w:color w:val="000000" w:themeColor="text1"/>
          <w:sz w:val="24"/>
          <w:szCs w:val="24"/>
          <w:bdr w:val="none" w:sz="0" w:space="0" w:color="auto" w:frame="1"/>
          <w:lang w:eastAsia="en-GB"/>
        </w:rPr>
        <w:t>two fundamental pillars, Openness and Intelligence. Openness aims to build more cost effective and agile RAN through open source and open interfaces enabling efficient multi-vendor interoperability. Intelligence to meet the requirements for increasingly complex, denser and richer networks through </w:t>
      </w:r>
      <w:r w:rsidRPr="00722BD0">
        <w:rPr>
          <w:rFonts w:eastAsia="Times New Roman" w:cstheme="minorHAnsi"/>
          <w:color w:val="000000" w:themeColor="text1"/>
          <w:sz w:val="24"/>
          <w:szCs w:val="24"/>
          <w:lang w:eastAsia="en-GB"/>
        </w:rPr>
        <w:t>deep learning and embedded intelligence</w:t>
      </w:r>
      <w:r w:rsidRPr="00722BD0">
        <w:rPr>
          <w:rFonts w:eastAsia="Times New Roman" w:cstheme="minorHAnsi"/>
          <w:color w:val="000000" w:themeColor="text1"/>
          <w:sz w:val="24"/>
          <w:szCs w:val="24"/>
          <w:bdr w:val="none" w:sz="0" w:space="0" w:color="auto" w:frame="1"/>
          <w:lang w:eastAsia="en-GB"/>
        </w:rPr>
        <w:t> in every layer of the RAN architecture. Thus, machine learning (ML) and AI back end policy-driven optimization modules are required in medium access control (MAC) protocols to empower network intelligence through standardised interfaces to meet the requirements of 5G Advanced and 6G systems.</w:t>
      </w:r>
    </w:p>
    <w:p w14:paraId="27D9975F" w14:textId="77777777" w:rsidR="00E25694" w:rsidRPr="00722BD0" w:rsidRDefault="00E25694" w:rsidP="00E25694">
      <w:pPr>
        <w:pStyle w:val="ListParagraph"/>
        <w:spacing w:after="0" w:line="360" w:lineRule="auto"/>
        <w:ind w:left="0"/>
        <w:jc w:val="both"/>
        <w:rPr>
          <w:rFonts w:eastAsia="Times New Roman" w:cstheme="minorHAnsi"/>
          <w:color w:val="000000" w:themeColor="text1"/>
          <w:sz w:val="11"/>
          <w:szCs w:val="11"/>
          <w:lang w:eastAsia="en-GB"/>
        </w:rPr>
      </w:pPr>
    </w:p>
    <w:p w14:paraId="6190D626" w14:textId="27CC2BF8" w:rsidR="00E25694" w:rsidRPr="00B52824" w:rsidRDefault="00016D79" w:rsidP="00841324">
      <w:pPr>
        <w:pStyle w:val="Heading3"/>
        <w:rPr>
          <w:rPrChange w:id="1493" w:author="Revised" w:date="2022-08-19T10:45:00Z">
            <w:rPr>
              <w:rFonts w:asciiTheme="minorHAnsi" w:hAnsiTheme="minorHAnsi"/>
              <w:sz w:val="26"/>
            </w:rPr>
          </w:rPrChange>
        </w:rPr>
        <w:pPrChange w:id="1494" w:author="Revised" w:date="2022-08-19T10:45:00Z">
          <w:pPr>
            <w:pStyle w:val="Heading3"/>
            <w:spacing w:line="360" w:lineRule="auto"/>
            <w:ind w:left="720" w:hanging="720"/>
          </w:pPr>
        </w:pPrChange>
      </w:pPr>
      <w:bookmarkStart w:id="1495" w:name="_Toc82616403"/>
      <w:bookmarkStart w:id="1496" w:name="_Toc66956641"/>
      <w:r>
        <w:rPr>
          <w:rPrChange w:id="1497" w:author="Revised" w:date="2022-08-19T10:45:00Z">
            <w:rPr>
              <w:rFonts w:asciiTheme="minorHAnsi" w:hAnsiTheme="minorHAnsi"/>
              <w:sz w:val="26"/>
            </w:rPr>
          </w:rPrChange>
        </w:rPr>
        <w:t xml:space="preserve">9.2.2 </w:t>
      </w:r>
      <w:r w:rsidR="00E25694" w:rsidRPr="00B52824">
        <w:rPr>
          <w:rPrChange w:id="1498" w:author="Revised" w:date="2022-08-19T10:45:00Z">
            <w:rPr>
              <w:rFonts w:asciiTheme="minorHAnsi" w:hAnsiTheme="minorHAnsi"/>
              <w:sz w:val="26"/>
            </w:rPr>
          </w:rPrChange>
        </w:rPr>
        <w:t>Problems to be addressed:</w:t>
      </w:r>
      <w:bookmarkEnd w:id="1495"/>
      <w:bookmarkEnd w:id="1496"/>
      <w:r w:rsidR="00E25694" w:rsidRPr="00B52824">
        <w:rPr>
          <w:rPrChange w:id="1499" w:author="Revised" w:date="2022-08-19T10:45:00Z">
            <w:rPr>
              <w:rFonts w:asciiTheme="minorHAnsi" w:hAnsiTheme="minorHAnsi"/>
              <w:sz w:val="26"/>
            </w:rPr>
          </w:rPrChange>
        </w:rPr>
        <w:t xml:space="preserve"> </w:t>
      </w:r>
    </w:p>
    <w:p w14:paraId="0C746A51" w14:textId="77777777" w:rsidR="00E25694" w:rsidRPr="00722BD0" w:rsidRDefault="00E25694" w:rsidP="004E1520">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networks will become increasingly complex with the advent of 5G, densification and highly demanding applications. </w:t>
      </w:r>
      <w:r w:rsidRPr="00722BD0">
        <w:rPr>
          <w:rFonts w:eastAsia="Times New Roman" w:cstheme="minorHAnsi"/>
          <w:color w:val="000000" w:themeColor="text1"/>
          <w:sz w:val="24"/>
          <w:szCs w:val="24"/>
          <w:bdr w:val="none" w:sz="0" w:space="0" w:color="auto" w:frame="1"/>
          <w:lang w:eastAsia="en-GB"/>
        </w:rPr>
        <w:t>Such traffic intensive and highly interactive applications are generated by user interactions and fluctuating radio transmission capabilities. Hence, the service Quality of Experience (</w:t>
      </w:r>
      <w:proofErr w:type="spellStart"/>
      <w:r w:rsidRPr="00722BD0">
        <w:rPr>
          <w:rFonts w:eastAsia="Times New Roman" w:cstheme="minorHAnsi"/>
          <w:color w:val="000000" w:themeColor="text1"/>
          <w:sz w:val="24"/>
          <w:szCs w:val="24"/>
          <w:bdr w:val="none" w:sz="0" w:space="0" w:color="auto" w:frame="1"/>
          <w:lang w:eastAsia="en-GB"/>
        </w:rPr>
        <w:t>QoE</w:t>
      </w:r>
      <w:proofErr w:type="spellEnd"/>
      <w:r w:rsidRPr="00722BD0">
        <w:rPr>
          <w:rFonts w:eastAsia="Times New Roman" w:cstheme="minorHAnsi"/>
          <w:color w:val="000000" w:themeColor="text1"/>
          <w:sz w:val="24"/>
          <w:szCs w:val="24"/>
          <w:bdr w:val="none" w:sz="0" w:space="0" w:color="auto" w:frame="1"/>
          <w:lang w:eastAsia="en-GB"/>
        </w:rPr>
        <w:t xml:space="preserve">) cannot be always guaranteed, except by over-provisioning Quality of Service (QoS) during peak traffic demand. </w:t>
      </w:r>
      <w:r w:rsidRPr="00722BD0">
        <w:rPr>
          <w:rFonts w:cstheme="minorHAnsi"/>
          <w:color w:val="000000" w:themeColor="text1"/>
          <w:sz w:val="24"/>
          <w:szCs w:val="24"/>
        </w:rPr>
        <w:t xml:space="preserve">To reduce the complexity, the traditional human intensive means of deploying, optimizing and operation cannot be applied. The networks should be self-driving and be able to leverage new learning-based technologies to automate the network functions and reduce the operational costs. Embedded intelligence applied at both component and network levels will enable dynamic radio resource allocation and optimized network efficiency. In view of this, one such challenging area to be addressed is: </w:t>
      </w:r>
    </w:p>
    <w:p w14:paraId="691F583A" w14:textId="77777777" w:rsidR="00E25694" w:rsidRPr="00722BD0" w:rsidRDefault="00E25694" w:rsidP="00C750F1">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 xml:space="preserve">To propose novel ML-based system-level Optimization models and MAC Scheduling algorithms for ORAN-Compliant 5G and beyond systems. </w:t>
      </w:r>
    </w:p>
    <w:p w14:paraId="728888C0" w14:textId="77777777" w:rsidR="00E25694" w:rsidRPr="00722BD0" w:rsidRDefault="00E25694" w:rsidP="00C750F1">
      <w:pPr>
        <w:pStyle w:val="ListParagraph"/>
        <w:numPr>
          <w:ilvl w:val="0"/>
          <w:numId w:val="17"/>
        </w:numPr>
        <w:spacing w:line="360" w:lineRule="auto"/>
        <w:jc w:val="both"/>
        <w:rPr>
          <w:rFonts w:cstheme="minorHAnsi"/>
          <w:color w:val="000000" w:themeColor="text1"/>
          <w:sz w:val="24"/>
          <w:szCs w:val="24"/>
        </w:rPr>
      </w:pPr>
      <w:r w:rsidRPr="00722BD0">
        <w:rPr>
          <w:rFonts w:cstheme="minorHAnsi"/>
          <w:color w:val="000000" w:themeColor="text1"/>
          <w:sz w:val="24"/>
          <w:szCs w:val="24"/>
        </w:rPr>
        <w:t>Designing the 5G RAN requires planning for multiple features, such as, MIMO antennas, large spectrum bandwidth and multi-band carrier aggregation. This poses a challenge for the growth and maintenance of networks, which would need to support multiple generations of connectivity, scalability and flexibility to meet the increasing data demands.</w:t>
      </w:r>
    </w:p>
    <w:p w14:paraId="7AF32C3A" w14:textId="77777777" w:rsidR="00E25694" w:rsidRPr="00722BD0" w:rsidRDefault="00E25694" w:rsidP="00C750F1">
      <w:pPr>
        <w:pStyle w:val="ListParagraph"/>
        <w:numPr>
          <w:ilvl w:val="0"/>
          <w:numId w:val="17"/>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Identifying set of use-cases, services, functions and application programming interfaces to utilize closed-loop learning-based ML/AI technologies. </w:t>
      </w:r>
    </w:p>
    <w:p w14:paraId="5DF49E49" w14:textId="77777777" w:rsidR="00E25694" w:rsidRPr="00722BD0" w:rsidRDefault="00E25694" w:rsidP="00C750F1">
      <w:pPr>
        <w:pStyle w:val="ListParagraph"/>
        <w:numPr>
          <w:ilvl w:val="0"/>
          <w:numId w:val="17"/>
        </w:numPr>
        <w:spacing w:line="360" w:lineRule="auto"/>
        <w:jc w:val="both"/>
        <w:rPr>
          <w:rFonts w:cstheme="minorHAnsi"/>
          <w:color w:val="000000" w:themeColor="text1"/>
          <w:sz w:val="24"/>
          <w:szCs w:val="24"/>
        </w:rPr>
      </w:pPr>
      <w:r w:rsidRPr="00722BD0">
        <w:rPr>
          <w:rFonts w:cstheme="minorHAnsi"/>
          <w:color w:val="000000" w:themeColor="text1"/>
          <w:sz w:val="24"/>
          <w:szCs w:val="24"/>
          <w:lang w:val="en-US"/>
        </w:rPr>
        <w:t>Development of adaptive multiple access protocols that can dynamically change type of multiple access depending on the application/traffic needs and network status.</w:t>
      </w:r>
    </w:p>
    <w:p w14:paraId="0C69420C" w14:textId="77777777" w:rsidR="00E25694" w:rsidRPr="00722BD0" w:rsidRDefault="00E25694" w:rsidP="00C750F1">
      <w:pPr>
        <w:pStyle w:val="ListParagraph"/>
        <w:numPr>
          <w:ilvl w:val="0"/>
          <w:numId w:val="17"/>
        </w:numPr>
        <w:spacing w:line="360" w:lineRule="auto"/>
        <w:jc w:val="both"/>
        <w:rPr>
          <w:rFonts w:cstheme="minorHAnsi"/>
          <w:color w:val="000000" w:themeColor="text1"/>
          <w:sz w:val="24"/>
          <w:szCs w:val="24"/>
        </w:rPr>
      </w:pPr>
      <w:r w:rsidRPr="00722BD0">
        <w:rPr>
          <w:rFonts w:cstheme="minorHAnsi"/>
          <w:color w:val="000000" w:themeColor="text1"/>
          <w:sz w:val="24"/>
          <w:szCs w:val="24"/>
          <w:lang w:val="en-US"/>
        </w:rPr>
        <w:t>Design of proactive and dynamic handover and signaling mechanisms to cope with different mobility patterns posed by 5G Advanced systems.</w:t>
      </w:r>
    </w:p>
    <w:p w14:paraId="3D176C93" w14:textId="77777777" w:rsidR="00E25694" w:rsidRPr="00722BD0" w:rsidRDefault="00E25694" w:rsidP="00C750F1">
      <w:pPr>
        <w:pStyle w:val="ListParagraph"/>
        <w:numPr>
          <w:ilvl w:val="0"/>
          <w:numId w:val="17"/>
        </w:numPr>
        <w:spacing w:line="360" w:lineRule="auto"/>
        <w:jc w:val="both"/>
        <w:rPr>
          <w:rFonts w:cstheme="minorHAnsi"/>
          <w:color w:val="000000" w:themeColor="text1"/>
          <w:sz w:val="24"/>
          <w:szCs w:val="24"/>
        </w:rPr>
      </w:pPr>
      <w:r w:rsidRPr="00722BD0">
        <w:rPr>
          <w:rFonts w:cstheme="minorHAnsi"/>
          <w:color w:val="000000" w:themeColor="text1"/>
          <w:sz w:val="24"/>
          <w:szCs w:val="24"/>
          <w:lang w:val="en-US"/>
        </w:rPr>
        <w:t>The future generation of wireless networks will comprise of RAN components, i.e., Central unit, distributed unit and radio unit supported by multiple vendors. This multi-vendor setup makes it more challenging to identify and isolate issues in the network. In view of this, there is a need to study as to how to deliver the best possible service when optimizing the configuration of the control plane. The above complexity may impact the performance of the 5G-NR base station under high load conditions</w:t>
      </w:r>
      <w:r w:rsidRPr="00722BD0">
        <w:rPr>
          <w:rFonts w:cstheme="minorHAnsi"/>
          <w:color w:val="000000" w:themeColor="text1"/>
        </w:rPr>
        <w:t xml:space="preserve"> </w:t>
      </w:r>
    </w:p>
    <w:p w14:paraId="46AD0F4E" w14:textId="69787766" w:rsidR="00E25694" w:rsidRPr="00B52824" w:rsidRDefault="00016D79" w:rsidP="00841324">
      <w:pPr>
        <w:pStyle w:val="Heading3"/>
        <w:rPr>
          <w:rPrChange w:id="1500" w:author="Revised" w:date="2022-08-19T10:45:00Z">
            <w:rPr>
              <w:rFonts w:asciiTheme="minorHAnsi" w:hAnsiTheme="minorHAnsi"/>
              <w:sz w:val="26"/>
            </w:rPr>
          </w:rPrChange>
        </w:rPr>
        <w:pPrChange w:id="1501" w:author="Revised" w:date="2022-08-19T10:45:00Z">
          <w:pPr>
            <w:pStyle w:val="Heading3"/>
            <w:spacing w:line="360" w:lineRule="auto"/>
            <w:ind w:left="720" w:hanging="720"/>
          </w:pPr>
        </w:pPrChange>
      </w:pPr>
      <w:bookmarkStart w:id="1502" w:name="_Toc82616404"/>
      <w:bookmarkStart w:id="1503" w:name="_Toc66956642"/>
      <w:r>
        <w:rPr>
          <w:rPrChange w:id="1504" w:author="Revised" w:date="2022-08-19T10:45:00Z">
            <w:rPr>
              <w:rFonts w:asciiTheme="minorHAnsi" w:hAnsiTheme="minorHAnsi"/>
              <w:sz w:val="26"/>
            </w:rPr>
          </w:rPrChange>
        </w:rPr>
        <w:t xml:space="preserve">9.2.3 </w:t>
      </w:r>
      <w:r w:rsidR="00E25694" w:rsidRPr="00B52824">
        <w:rPr>
          <w:rPrChange w:id="1505" w:author="Revised" w:date="2022-08-19T10:45:00Z">
            <w:rPr>
              <w:rFonts w:asciiTheme="minorHAnsi" w:hAnsiTheme="minorHAnsi"/>
              <w:sz w:val="26"/>
            </w:rPr>
          </w:rPrChange>
        </w:rPr>
        <w:t>Technology:</w:t>
      </w:r>
      <w:bookmarkEnd w:id="1502"/>
      <w:bookmarkEnd w:id="1503"/>
      <w:r w:rsidR="00E25694" w:rsidRPr="00B52824">
        <w:rPr>
          <w:rPrChange w:id="1506" w:author="Revised" w:date="2022-08-19T10:45:00Z">
            <w:rPr>
              <w:rFonts w:asciiTheme="minorHAnsi" w:hAnsiTheme="minorHAnsi"/>
              <w:sz w:val="26"/>
            </w:rPr>
          </w:rPrChange>
        </w:rPr>
        <w:t xml:space="preserve"> </w:t>
      </w:r>
    </w:p>
    <w:p w14:paraId="0A7058E5" w14:textId="77777777" w:rsidR="00E25694" w:rsidRPr="00722BD0" w:rsidRDefault="00E25694" w:rsidP="00896C74">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It has been envisioned that 5G Advanced systems will take network </w:t>
      </w:r>
      <w:proofErr w:type="spellStart"/>
      <w:r w:rsidRPr="00722BD0">
        <w:rPr>
          <w:rFonts w:cstheme="minorHAnsi"/>
          <w:color w:val="000000" w:themeColor="text1"/>
          <w:sz w:val="24"/>
          <w:szCs w:val="24"/>
        </w:rPr>
        <w:t>softwarization</w:t>
      </w:r>
      <w:proofErr w:type="spellEnd"/>
      <w:r w:rsidRPr="00722BD0">
        <w:rPr>
          <w:rFonts w:cstheme="minorHAnsi"/>
          <w:color w:val="000000" w:themeColor="text1"/>
          <w:sz w:val="24"/>
          <w:szCs w:val="24"/>
        </w:rPr>
        <w:t xml:space="preserve"> towards a next level, i.e., network </w:t>
      </w:r>
      <w:proofErr w:type="spellStart"/>
      <w:r w:rsidRPr="00722BD0">
        <w:rPr>
          <w:rFonts w:cstheme="minorHAnsi"/>
          <w:color w:val="000000" w:themeColor="text1"/>
          <w:sz w:val="24"/>
          <w:szCs w:val="24"/>
        </w:rPr>
        <w:t>intelligentization</w:t>
      </w:r>
      <w:proofErr w:type="spellEnd"/>
      <w:r w:rsidRPr="00722BD0">
        <w:rPr>
          <w:rFonts w:cstheme="minorHAnsi"/>
          <w:color w:val="000000" w:themeColor="text1"/>
          <w:sz w:val="24"/>
          <w:szCs w:val="24"/>
        </w:rPr>
        <w:t>. In 5G, the “non-radio” aspect has become more and more crucial, and has been the key driver behind the recent concept of “</w:t>
      </w:r>
      <w:proofErr w:type="spellStart"/>
      <w:r w:rsidRPr="00722BD0">
        <w:rPr>
          <w:rFonts w:cstheme="minorHAnsi"/>
          <w:color w:val="000000" w:themeColor="text1"/>
          <w:sz w:val="24"/>
          <w:szCs w:val="24"/>
        </w:rPr>
        <w:t>softwarization</w:t>
      </w:r>
      <w:proofErr w:type="spellEnd"/>
      <w:r w:rsidRPr="00722BD0">
        <w:rPr>
          <w:rFonts w:cstheme="minorHAnsi"/>
          <w:color w:val="000000" w:themeColor="text1"/>
          <w:sz w:val="24"/>
          <w:szCs w:val="24"/>
        </w:rPr>
        <w:t xml:space="preserve">”. More specifically, the two key 5G technologies that have moved modern communications towards software-based virtual networks are Software-Defined Networking (SDN) and Network Functions Virtualization (NFV). The above concepts enable the concept of network slicing, where multiple virtual networks are created on top of a single shared physical infrastructure. Nevertheless, as the network is becoming more complex and more heterogeneous, </w:t>
      </w:r>
      <w:proofErr w:type="spellStart"/>
      <w:r w:rsidRPr="00722BD0">
        <w:rPr>
          <w:rFonts w:cstheme="minorHAnsi"/>
          <w:color w:val="000000" w:themeColor="text1"/>
          <w:sz w:val="24"/>
          <w:szCs w:val="24"/>
        </w:rPr>
        <w:t>softwarization</w:t>
      </w:r>
      <w:proofErr w:type="spellEnd"/>
      <w:r w:rsidRPr="00722BD0">
        <w:rPr>
          <w:rFonts w:cstheme="minorHAnsi"/>
          <w:color w:val="000000" w:themeColor="text1"/>
          <w:sz w:val="24"/>
          <w:szCs w:val="24"/>
        </w:rPr>
        <w:t xml:space="preserve"> will not be sufficient for Beyond 5G. In particular, to support AI-based applications, there is a need for an architecture that is flexible, adaptive, and more importantly, intelligent. Future (5G Advanced) network architectures, will be built on foundations of advanced network technologies that fully embrace the principles of intelligence and openness. Using the above concepts, a particular application/service/use-case can be implemented which involves three major functional loops. Following Fig. 17 depicts an overall view of the O-RAN architecture for implementation of a specific 5G/Beyond use-case/application.  </w:t>
      </w:r>
    </w:p>
    <w:p w14:paraId="03C27ECE" w14:textId="77777777" w:rsidR="00E25694" w:rsidRPr="00722BD0" w:rsidRDefault="00E25694" w:rsidP="00E25694">
      <w:pPr>
        <w:spacing w:after="0" w:line="240" w:lineRule="auto"/>
        <w:jc w:val="both"/>
        <w:rPr>
          <w:del w:id="1507" w:author="Revised" w:date="2022-08-19T10:45:00Z"/>
          <w:rFonts w:cstheme="minorHAnsi"/>
          <w:color w:val="000000" w:themeColor="text1"/>
          <w:sz w:val="24"/>
          <w:szCs w:val="24"/>
        </w:rPr>
      </w:pPr>
      <w:del w:id="1508" w:author="Revised" w:date="2022-08-19T10:45:00Z">
        <w:r w:rsidRPr="00722BD0">
          <w:rPr>
            <w:rFonts w:cstheme="minorHAnsi"/>
            <w:noProof/>
            <w:color w:val="000000" w:themeColor="text1"/>
            <w:sz w:val="24"/>
            <w:szCs w:val="24"/>
            <w:lang w:eastAsia="en-IN"/>
          </w:rPr>
          <w:drawing>
            <wp:inline distT="0" distB="0" distL="0" distR="0" wp14:anchorId="578769EB" wp14:editId="00F74859">
              <wp:extent cx="6120130" cy="6189345"/>
              <wp:effectExtent l="12700" t="12700" r="13970" b="825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20-09-21 at 4.41.40 PM.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6189345"/>
                      </a:xfrm>
                      <a:prstGeom prst="rect">
                        <a:avLst/>
                      </a:prstGeom>
                      <a:ln>
                        <a:solidFill>
                          <a:schemeClr val="tx1"/>
                        </a:solidFill>
                      </a:ln>
                    </pic:spPr>
                  </pic:pic>
                </a:graphicData>
              </a:graphic>
            </wp:inline>
          </w:drawing>
        </w:r>
      </w:del>
    </w:p>
    <w:p w14:paraId="130EF82D" w14:textId="77777777" w:rsidR="00E25694" w:rsidRPr="00722BD0" w:rsidRDefault="00E25694" w:rsidP="00E25694">
      <w:pPr>
        <w:spacing w:after="0" w:line="240" w:lineRule="auto"/>
        <w:jc w:val="both"/>
        <w:rPr>
          <w:ins w:id="1509" w:author="Revised" w:date="2022-08-19T10:45:00Z"/>
          <w:rFonts w:cstheme="minorHAnsi"/>
          <w:color w:val="000000" w:themeColor="text1"/>
          <w:sz w:val="24"/>
          <w:szCs w:val="24"/>
        </w:rPr>
      </w:pPr>
      <w:ins w:id="1510" w:author="Revised" w:date="2022-08-19T10:45:00Z">
        <w:r w:rsidRPr="00722BD0">
          <w:rPr>
            <w:rFonts w:cstheme="minorHAnsi"/>
            <w:noProof/>
            <w:color w:val="000000" w:themeColor="text1"/>
            <w:sz w:val="24"/>
            <w:szCs w:val="24"/>
            <w:lang w:val="en-US"/>
          </w:rPr>
          <w:drawing>
            <wp:inline distT="0" distB="0" distL="0" distR="0" wp14:anchorId="57506EEC" wp14:editId="3FDBA899">
              <wp:extent cx="5854700" cy="5920913"/>
              <wp:effectExtent l="19050" t="19050" r="12700" b="22860"/>
              <wp:docPr id="1032" name="Picture 10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20-09-21 at 4.41.40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7619" cy="5923865"/>
                      </a:xfrm>
                      <a:prstGeom prst="rect">
                        <a:avLst/>
                      </a:prstGeom>
                      <a:ln>
                        <a:solidFill>
                          <a:schemeClr val="tx1"/>
                        </a:solidFill>
                      </a:ln>
                    </pic:spPr>
                  </pic:pic>
                </a:graphicData>
              </a:graphic>
            </wp:inline>
          </w:drawing>
        </w:r>
      </w:ins>
    </w:p>
    <w:p w14:paraId="7068644F" w14:textId="77777777" w:rsidR="00DE5667" w:rsidRDefault="00DE5667" w:rsidP="00E12734">
      <w:pPr>
        <w:spacing w:after="0" w:line="360" w:lineRule="auto"/>
        <w:jc w:val="center"/>
        <w:rPr>
          <w:rFonts w:cstheme="minorHAnsi"/>
          <w:iCs/>
          <w:color w:val="000000" w:themeColor="text1"/>
          <w:sz w:val="24"/>
          <w:szCs w:val="24"/>
        </w:rPr>
      </w:pPr>
    </w:p>
    <w:p w14:paraId="4053858E" w14:textId="4140DCEE" w:rsidR="00E25694" w:rsidRPr="00722BD0" w:rsidRDefault="00646379" w:rsidP="00E12734">
      <w:pPr>
        <w:spacing w:after="0" w:line="360" w:lineRule="auto"/>
        <w:jc w:val="center"/>
        <w:rPr>
          <w:rFonts w:cstheme="minorHAnsi"/>
          <w:iCs/>
          <w:color w:val="000000" w:themeColor="text1"/>
          <w:sz w:val="24"/>
          <w:szCs w:val="24"/>
        </w:rPr>
      </w:pPr>
      <w:r w:rsidRPr="00722BD0">
        <w:rPr>
          <w:rFonts w:cstheme="minorHAnsi"/>
          <w:iCs/>
          <w:color w:val="000000" w:themeColor="text1"/>
          <w:sz w:val="24"/>
          <w:szCs w:val="24"/>
        </w:rPr>
        <w:t>Figure</w:t>
      </w:r>
      <w:r w:rsidR="00E25694" w:rsidRPr="00722BD0">
        <w:rPr>
          <w:rFonts w:cstheme="minorHAnsi"/>
          <w:iCs/>
          <w:color w:val="000000" w:themeColor="text1"/>
          <w:sz w:val="24"/>
          <w:szCs w:val="24"/>
        </w:rPr>
        <w:t xml:space="preserve"> 17: Overall view of O-RAN architecture for implementation of 5G and Beyond applications</w:t>
      </w:r>
    </w:p>
    <w:p w14:paraId="69EBF6C6" w14:textId="77777777" w:rsidR="00E25694" w:rsidRPr="00722BD0" w:rsidRDefault="00E25694" w:rsidP="000D5BB2">
      <w:pPr>
        <w:pStyle w:val="ListParagraph"/>
        <w:numPr>
          <w:ilvl w:val="0"/>
          <w:numId w:val="29"/>
        </w:numPr>
        <w:spacing w:after="0" w:line="360" w:lineRule="auto"/>
        <w:jc w:val="both"/>
        <w:rPr>
          <w:rFonts w:cstheme="minorHAnsi"/>
          <w:color w:val="000000" w:themeColor="text1"/>
          <w:sz w:val="24"/>
          <w:szCs w:val="24"/>
          <w:lang w:val="en-US"/>
        </w:rPr>
      </w:pPr>
      <w:r w:rsidRPr="00722BD0">
        <w:rPr>
          <w:rFonts w:cstheme="minorHAnsi"/>
          <w:b/>
          <w:bCs/>
          <w:color w:val="000000" w:themeColor="text1"/>
          <w:sz w:val="24"/>
          <w:szCs w:val="24"/>
          <w:lang w:val="en-US"/>
        </w:rPr>
        <w:t>LOOP 1</w:t>
      </w:r>
      <w:r w:rsidRPr="00722BD0">
        <w:rPr>
          <w:rFonts w:cstheme="minorHAnsi"/>
          <w:color w:val="000000" w:themeColor="text1"/>
          <w:sz w:val="24"/>
          <w:szCs w:val="24"/>
          <w:lang w:val="en-US"/>
        </w:rPr>
        <w:t>: Per transmission time interval scheduling which involves interaction between the distributed unit (O-DU) and radio unit (O-RU) functional blocks.</w:t>
      </w:r>
    </w:p>
    <w:p w14:paraId="1C66E92B" w14:textId="77777777" w:rsidR="00E25694" w:rsidRPr="00722BD0" w:rsidRDefault="00E25694" w:rsidP="000D5BB2">
      <w:pPr>
        <w:pStyle w:val="ListParagraph"/>
        <w:numPr>
          <w:ilvl w:val="0"/>
          <w:numId w:val="29"/>
        </w:numPr>
        <w:spacing w:after="0" w:line="360" w:lineRule="auto"/>
        <w:jc w:val="both"/>
        <w:rPr>
          <w:rFonts w:cstheme="minorHAnsi"/>
          <w:color w:val="000000" w:themeColor="text1"/>
          <w:sz w:val="24"/>
          <w:szCs w:val="24"/>
          <w:lang w:val="en-US"/>
        </w:rPr>
      </w:pPr>
      <w:r w:rsidRPr="00722BD0">
        <w:rPr>
          <w:rFonts w:cstheme="minorHAnsi"/>
          <w:b/>
          <w:bCs/>
          <w:color w:val="000000" w:themeColor="text1"/>
          <w:sz w:val="24"/>
          <w:szCs w:val="24"/>
          <w:lang w:val="en-US"/>
        </w:rPr>
        <w:t>LOOP 2</w:t>
      </w:r>
      <w:r w:rsidRPr="00722BD0">
        <w:rPr>
          <w:rFonts w:cstheme="minorHAnsi"/>
          <w:color w:val="000000" w:themeColor="text1"/>
          <w:sz w:val="24"/>
          <w:szCs w:val="24"/>
          <w:lang w:val="en-US"/>
        </w:rPr>
        <w:t>: Resource optimization in the Near-RT RIC.</w:t>
      </w:r>
    </w:p>
    <w:p w14:paraId="330BC4EE" w14:textId="09850BEF" w:rsidR="00DE5667" w:rsidRDefault="00E25694" w:rsidP="000D5BB2">
      <w:pPr>
        <w:pStyle w:val="ListParagraph"/>
        <w:numPr>
          <w:ilvl w:val="0"/>
          <w:numId w:val="29"/>
        </w:numPr>
        <w:spacing w:after="0" w:line="360" w:lineRule="auto"/>
        <w:jc w:val="both"/>
        <w:rPr>
          <w:rFonts w:cstheme="minorHAnsi"/>
          <w:color w:val="000000" w:themeColor="text1"/>
          <w:sz w:val="24"/>
          <w:szCs w:val="24"/>
          <w:lang w:val="en-US"/>
        </w:rPr>
      </w:pPr>
      <w:r w:rsidRPr="00722BD0">
        <w:rPr>
          <w:rFonts w:cstheme="minorHAnsi"/>
          <w:b/>
          <w:bCs/>
          <w:color w:val="000000" w:themeColor="text1"/>
          <w:sz w:val="24"/>
          <w:szCs w:val="24"/>
          <w:lang w:val="en-US"/>
        </w:rPr>
        <w:t>LOOP 3</w:t>
      </w:r>
      <w:r w:rsidRPr="00722BD0">
        <w:rPr>
          <w:rFonts w:cstheme="minorHAnsi"/>
          <w:color w:val="000000" w:themeColor="text1"/>
          <w:sz w:val="24"/>
          <w:szCs w:val="24"/>
          <w:lang w:val="en-US"/>
        </w:rPr>
        <w:t>: Policy management, ML model management: Interaction between the Non-RT RIC and Near-RT RIC. Non-RT RIC provides policies to the Near-RT RIC for updating AI/ML models to obtain the near-real time information for the given 5G and Beyond use-case/application scenario.</w:t>
      </w:r>
    </w:p>
    <w:p w14:paraId="7B7BFFFA" w14:textId="77777777" w:rsidR="00DE5667" w:rsidRDefault="00DE5667">
      <w:pPr>
        <w:spacing w:after="0" w:line="240" w:lineRule="auto"/>
        <w:rPr>
          <w:del w:id="1511" w:author="Revised" w:date="2022-08-19T10:45:00Z"/>
          <w:rFonts w:cstheme="minorHAnsi"/>
          <w:color w:val="000000" w:themeColor="text1"/>
          <w:sz w:val="24"/>
          <w:szCs w:val="24"/>
          <w:lang w:val="en-US"/>
        </w:rPr>
      </w:pPr>
      <w:del w:id="1512" w:author="Revised" w:date="2022-08-19T10:45:00Z">
        <w:r>
          <w:rPr>
            <w:rFonts w:cstheme="minorHAnsi"/>
            <w:color w:val="000000" w:themeColor="text1"/>
            <w:sz w:val="24"/>
            <w:szCs w:val="24"/>
            <w:lang w:val="en-US"/>
          </w:rPr>
          <w:br w:type="page"/>
        </w:r>
      </w:del>
    </w:p>
    <w:p w14:paraId="5F180557" w14:textId="77777777" w:rsidR="00E25694" w:rsidRPr="00722BD0" w:rsidRDefault="00E25694" w:rsidP="00E25694">
      <w:pPr>
        <w:rPr>
          <w:del w:id="1513" w:author="Revised" w:date="2022-08-19T10:45:00Z"/>
          <w:rFonts w:cstheme="minorHAnsi"/>
          <w:color w:val="000000" w:themeColor="text1"/>
          <w:lang w:val="en-US"/>
        </w:rPr>
      </w:pPr>
    </w:p>
    <w:p w14:paraId="502789E5" w14:textId="3791CD9F" w:rsidR="00DE5667" w:rsidRDefault="00E25694">
      <w:pPr>
        <w:spacing w:after="0" w:line="240" w:lineRule="auto"/>
        <w:rPr>
          <w:ins w:id="1514" w:author="Revised" w:date="2022-08-19T10:45:00Z"/>
          <w:rFonts w:cstheme="minorHAnsi"/>
          <w:color w:val="000000" w:themeColor="text1"/>
          <w:sz w:val="24"/>
          <w:szCs w:val="24"/>
          <w:lang w:val="en-US"/>
        </w:rPr>
      </w:pPr>
      <w:del w:id="1515" w:author="Revised" w:date="2022-08-19T10:45:00Z">
        <w:r w:rsidRPr="00722BD0">
          <w:rPr>
            <w:rFonts w:cstheme="minorHAnsi"/>
            <w:noProof/>
            <w:color w:val="000000" w:themeColor="text1"/>
            <w:lang w:eastAsia="en-IN"/>
          </w:rPr>
          <mc:AlternateContent>
            <mc:Choice Requires="wps">
              <w:drawing>
                <wp:anchor distT="0" distB="0" distL="114300" distR="114300" simplePos="0" relativeHeight="251672576" behindDoc="0" locked="0" layoutInCell="1" allowOverlap="1" wp14:anchorId="6F8A1FA1" wp14:editId="20EC5FA6">
                  <wp:simplePos x="0" y="0"/>
                  <wp:positionH relativeFrom="column">
                    <wp:posOffset>2650431</wp:posOffset>
                  </wp:positionH>
                  <wp:positionV relativeFrom="paragraph">
                    <wp:posOffset>-221115</wp:posOffset>
                  </wp:positionV>
                  <wp:extent cx="539750" cy="8543766"/>
                  <wp:effectExtent l="12700" t="12700" r="31750" b="29210"/>
                  <wp:wrapNone/>
                  <wp:docPr id="20" name="Up-down Arrow 20"/>
                  <wp:cNvGraphicFramePr/>
                  <a:graphic xmlns:a="http://schemas.openxmlformats.org/drawingml/2006/main">
                    <a:graphicData uri="http://schemas.microsoft.com/office/word/2010/wordprocessingShape">
                      <wps:wsp>
                        <wps:cNvSpPr/>
                        <wps:spPr>
                          <a:xfrm>
                            <a:off x="0" y="0"/>
                            <a:ext cx="539750" cy="8543766"/>
                          </a:xfrm>
                          <a:prstGeom prst="upDown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2880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0" o:spid="_x0000_s1026" type="#_x0000_t70" style="position:absolute;margin-left:208.7pt;margin-top:-17.4pt;width:42.5pt;height:6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" adj=",682" fillcolor="#7f7f7f [1612]" strokecolor="black [3213]" strokeweight="1pt"/>
              </w:pict>
            </mc:Fallback>
          </mc:AlternateContent>
        </w:r>
        <w:r w:rsidRPr="00722BD0">
          <w:rPr>
            <w:rFonts w:cstheme="minorHAnsi"/>
            <w:noProof/>
            <w:color w:val="000000" w:themeColor="text1"/>
            <w:lang w:eastAsia="en-IN"/>
          </w:rPr>
          <mc:AlternateContent>
            <mc:Choice Requires="wps">
              <w:drawing>
                <wp:anchor distT="0" distB="0" distL="114300" distR="114300" simplePos="0" relativeHeight="251674624" behindDoc="0" locked="0" layoutInCell="1" allowOverlap="1" wp14:anchorId="271E1608" wp14:editId="4840099F">
                  <wp:simplePos x="0" y="0"/>
                  <wp:positionH relativeFrom="column">
                    <wp:posOffset>3188208</wp:posOffset>
                  </wp:positionH>
                  <wp:positionV relativeFrom="paragraph">
                    <wp:posOffset>-128016</wp:posOffset>
                  </wp:positionV>
                  <wp:extent cx="3287395" cy="4029964"/>
                  <wp:effectExtent l="0" t="0" r="14605" b="8890"/>
                  <wp:wrapNone/>
                  <wp:docPr id="23" name="Text Box 23"/>
                  <wp:cNvGraphicFramePr/>
                  <a:graphic xmlns:a="http://schemas.openxmlformats.org/drawingml/2006/main">
                    <a:graphicData uri="http://schemas.microsoft.com/office/word/2010/wordprocessingShape">
                      <wps:wsp>
                        <wps:cNvSpPr txBox="1"/>
                        <wps:spPr>
                          <a:xfrm>
                            <a:off x="0" y="0"/>
                            <a:ext cx="3287395" cy="4029964"/>
                          </a:xfrm>
                          <a:prstGeom prst="rect">
                            <a:avLst/>
                          </a:prstGeom>
                          <a:solidFill>
                            <a:schemeClr val="bg1">
                              <a:lumMod val="95000"/>
                            </a:schemeClr>
                          </a:solidFill>
                          <a:ln w="6350">
                            <a:solidFill>
                              <a:prstClr val="black"/>
                            </a:solidFill>
                          </a:ln>
                        </wps:spPr>
                        <wps:txbx>
                          <w:txbxContent>
                            <w:p w14:paraId="299F27FE" w14:textId="77777777" w:rsidR="00CD3AF8" w:rsidRPr="003B5223" w:rsidRDefault="00CD3AF8" w:rsidP="00E25694">
                              <w:pPr>
                                <w:tabs>
                                  <w:tab w:val="left" w:pos="3014"/>
                                </w:tabs>
                                <w:jc w:val="both"/>
                                <w:rPr>
                                  <w:del w:id="1516" w:author="Revised" w:date="2022-08-19T10:45:00Z"/>
                                  <w:lang w:val="en-US"/>
                                </w:rPr>
                              </w:pPr>
                            </w:p>
                            <w:p w14:paraId="59CE14D0" w14:textId="77777777" w:rsidR="00CD3AF8" w:rsidRDefault="00CD3AF8" w:rsidP="00E25694">
                              <w:pPr>
                                <w:pStyle w:val="ListParagraph"/>
                                <w:tabs>
                                  <w:tab w:val="left" w:pos="3014"/>
                                </w:tabs>
                                <w:ind w:left="360"/>
                                <w:jc w:val="both"/>
                                <w:rPr>
                                  <w:del w:id="1517" w:author="Revised" w:date="2022-08-19T10:45:00Z"/>
                                  <w:lang w:val="en-US"/>
                                </w:rPr>
                              </w:pPr>
                            </w:p>
                            <w:p w14:paraId="5201573A" w14:textId="77777777" w:rsidR="00CD3AF8" w:rsidRDefault="00CD3AF8" w:rsidP="000D5BB2">
                              <w:pPr>
                                <w:pStyle w:val="ListParagraph"/>
                                <w:numPr>
                                  <w:ilvl w:val="0"/>
                                  <w:numId w:val="31"/>
                                </w:numPr>
                                <w:tabs>
                                  <w:tab w:val="left" w:pos="3014"/>
                                </w:tabs>
                                <w:spacing w:after="0" w:line="240" w:lineRule="auto"/>
                                <w:jc w:val="both"/>
                                <w:rPr>
                                  <w:del w:id="1518" w:author="Revised" w:date="2022-08-19T10:45:00Z"/>
                                  <w:lang w:val="en-US"/>
                                </w:rPr>
                              </w:pPr>
                              <w:del w:id="1519" w:author="Revised" w:date="2022-08-19T10:45:00Z">
                                <w:r>
                                  <w:rPr>
                                    <w:lang w:val="en-US"/>
                                  </w:rPr>
                                  <w:delText>Load balancing, resource block management, interference detection and mitigation at a UE-level.</w:delText>
                                </w:r>
                              </w:del>
                            </w:p>
                            <w:p w14:paraId="187C1E32" w14:textId="77777777" w:rsidR="00CD3AF8" w:rsidRDefault="00CD3AF8" w:rsidP="000D5BB2">
                              <w:pPr>
                                <w:pStyle w:val="ListParagraph"/>
                                <w:numPr>
                                  <w:ilvl w:val="0"/>
                                  <w:numId w:val="31"/>
                                </w:numPr>
                                <w:tabs>
                                  <w:tab w:val="left" w:pos="3014"/>
                                </w:tabs>
                                <w:spacing w:after="0" w:line="240" w:lineRule="auto"/>
                                <w:jc w:val="both"/>
                                <w:rPr>
                                  <w:del w:id="1520" w:author="Revised" w:date="2022-08-19T10:45:00Z"/>
                                  <w:lang w:val="en-US"/>
                                </w:rPr>
                              </w:pPr>
                              <w:del w:id="1521" w:author="Revised" w:date="2022-08-19T10:45:00Z">
                                <w:r>
                                  <w:rPr>
                                    <w:lang w:val="en-US"/>
                                  </w:rPr>
                                  <w:delText>QoS management, connectivity management and seamless handover control.</w:delText>
                                </w:r>
                              </w:del>
                            </w:p>
                            <w:p w14:paraId="6C9F1AA2" w14:textId="77777777" w:rsidR="00CD3AF8" w:rsidRDefault="00CD3AF8" w:rsidP="000D5BB2">
                              <w:pPr>
                                <w:pStyle w:val="ListParagraph"/>
                                <w:numPr>
                                  <w:ilvl w:val="0"/>
                                  <w:numId w:val="31"/>
                                </w:numPr>
                                <w:tabs>
                                  <w:tab w:val="left" w:pos="3014"/>
                                </w:tabs>
                                <w:spacing w:after="0" w:line="240" w:lineRule="auto"/>
                                <w:jc w:val="both"/>
                                <w:rPr>
                                  <w:del w:id="1522" w:author="Revised" w:date="2022-08-19T10:45:00Z"/>
                                  <w:lang w:val="en-US"/>
                                </w:rPr>
                              </w:pPr>
                              <w:del w:id="1523" w:author="Revised" w:date="2022-08-19T10:45:00Z">
                                <w:r>
                                  <w:rPr>
                                    <w:lang w:val="en-US"/>
                                  </w:rPr>
                                  <w:delText>Near real time state of the underlying network.</w:delText>
                                </w:r>
                              </w:del>
                            </w:p>
                            <w:p w14:paraId="2ECDBB14" w14:textId="77777777" w:rsidR="00CD3AF8" w:rsidRDefault="00CD3AF8" w:rsidP="000D5BB2">
                              <w:pPr>
                                <w:pStyle w:val="ListParagraph"/>
                                <w:numPr>
                                  <w:ilvl w:val="0"/>
                                  <w:numId w:val="31"/>
                                </w:numPr>
                                <w:tabs>
                                  <w:tab w:val="left" w:pos="3014"/>
                                </w:tabs>
                                <w:spacing w:after="0" w:line="240" w:lineRule="auto"/>
                                <w:jc w:val="both"/>
                                <w:rPr>
                                  <w:del w:id="1524" w:author="Revised" w:date="2022-08-19T10:45:00Z"/>
                                  <w:lang w:val="en-US"/>
                                </w:rPr>
                              </w:pPr>
                              <w:del w:id="1525" w:author="Revised" w:date="2022-08-19T10:45:00Z">
                                <w:r>
                                  <w:rPr>
                                    <w:lang w:val="en-US"/>
                                  </w:rPr>
                                  <w:delText>Execution of the ML model (if Near-RT RIC as Inference host).</w:delText>
                                </w:r>
                              </w:del>
                            </w:p>
                            <w:p w14:paraId="258EBC6B" w14:textId="77777777" w:rsidR="00CD3AF8" w:rsidRDefault="00CD3AF8" w:rsidP="000D5BB2">
                              <w:pPr>
                                <w:pStyle w:val="ListParagraph"/>
                                <w:numPr>
                                  <w:ilvl w:val="0"/>
                                  <w:numId w:val="31"/>
                                </w:numPr>
                                <w:tabs>
                                  <w:tab w:val="left" w:pos="3014"/>
                                </w:tabs>
                                <w:spacing w:after="0" w:line="240" w:lineRule="auto"/>
                                <w:jc w:val="both"/>
                                <w:rPr>
                                  <w:del w:id="1526" w:author="Revised" w:date="2022-08-19T10:45:00Z"/>
                                  <w:lang w:val="en-US"/>
                                </w:rPr>
                              </w:pPr>
                              <w:del w:id="1527" w:author="Revised" w:date="2022-08-19T10:45:00Z">
                                <w:r>
                                  <w:rPr>
                                    <w:lang w:val="en-US"/>
                                  </w:rPr>
                                  <w:delText>Enables near real-time control and optimization of O-CU and O-DU nodes and resources over E2 interface with near real-time control loops.</w:delText>
                                </w:r>
                              </w:del>
                            </w:p>
                            <w:p w14:paraId="6FDF19A7" w14:textId="77777777" w:rsidR="00CD3AF8" w:rsidRDefault="00CD3AF8" w:rsidP="000D5BB2">
                              <w:pPr>
                                <w:pStyle w:val="ListParagraph"/>
                                <w:numPr>
                                  <w:ilvl w:val="0"/>
                                  <w:numId w:val="31"/>
                                </w:numPr>
                                <w:tabs>
                                  <w:tab w:val="left" w:pos="3014"/>
                                </w:tabs>
                                <w:spacing w:after="0" w:line="240" w:lineRule="auto"/>
                                <w:jc w:val="both"/>
                                <w:rPr>
                                  <w:del w:id="1528" w:author="Revised" w:date="2022-08-19T10:45:00Z"/>
                                  <w:lang w:val="en-US"/>
                                </w:rPr>
                              </w:pPr>
                              <w:del w:id="1529" w:author="Revised" w:date="2022-08-19T10:45:00Z">
                                <w:r>
                                  <w:rPr>
                                    <w:lang w:val="en-US"/>
                                  </w:rPr>
                                  <w:delText>Uses monitor, suspend/stop, override and control primitives to control O-RAN nodes behaviors.</w:delText>
                                </w:r>
                              </w:del>
                            </w:p>
                            <w:p w14:paraId="5CE81221" w14:textId="77777777" w:rsidR="00CD3AF8" w:rsidRDefault="00CD3AF8" w:rsidP="00E25694">
                              <w:pPr>
                                <w:rPr>
                                  <w:del w:id="1530" w:author="Revised" w:date="2022-08-19T10:45: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E1608" id="_x0000_t202" coordsize="21600,21600" o:spt="202" path="m,l,21600r21600,l21600,xe">
                  <v:stroke joinstyle="miter"/>
                  <v:path gradientshapeok="t" o:connecttype="rect"/>
                </v:shapetype>
                <v:shape id="Text Box 23" o:spid="_x0000_s1026" type="#_x0000_t202" style="position:absolute;margin-left:251.05pt;margin-top:-10.1pt;width:258.85pt;height:317.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" fillcolor="#f2f2f2 [3052]" strokeweight=".5pt">
                  <v:textbox>
                    <w:txbxContent>
                      <w:p w14:paraId="299F27FE" w14:textId="77777777" w:rsidR="00CD3AF8" w:rsidRPr="003B5223" w:rsidRDefault="00CD3AF8" w:rsidP="00E25694">
                        <w:pPr>
                          <w:tabs>
                            <w:tab w:val="left" w:pos="3014"/>
                          </w:tabs>
                          <w:jc w:val="both"/>
                          <w:rPr>
                            <w:del w:id="1531" w:author="Revised" w:date="2022-08-19T10:45:00Z"/>
                            <w:lang w:val="en-US"/>
                          </w:rPr>
                        </w:pPr>
                      </w:p>
                      <w:p w14:paraId="59CE14D0" w14:textId="77777777" w:rsidR="00CD3AF8" w:rsidRDefault="00CD3AF8" w:rsidP="00E25694">
                        <w:pPr>
                          <w:pStyle w:val="ListParagraph"/>
                          <w:tabs>
                            <w:tab w:val="left" w:pos="3014"/>
                          </w:tabs>
                          <w:ind w:left="360"/>
                          <w:jc w:val="both"/>
                          <w:rPr>
                            <w:del w:id="1532" w:author="Revised" w:date="2022-08-19T10:45:00Z"/>
                            <w:lang w:val="en-US"/>
                          </w:rPr>
                        </w:pPr>
                      </w:p>
                      <w:p w14:paraId="5201573A" w14:textId="77777777" w:rsidR="00CD3AF8" w:rsidRDefault="00CD3AF8" w:rsidP="000D5BB2">
                        <w:pPr>
                          <w:pStyle w:val="ListParagraph"/>
                          <w:numPr>
                            <w:ilvl w:val="0"/>
                            <w:numId w:val="31"/>
                          </w:numPr>
                          <w:tabs>
                            <w:tab w:val="left" w:pos="3014"/>
                          </w:tabs>
                          <w:spacing w:after="0" w:line="240" w:lineRule="auto"/>
                          <w:jc w:val="both"/>
                          <w:rPr>
                            <w:del w:id="1533" w:author="Revised" w:date="2022-08-19T10:45:00Z"/>
                            <w:lang w:val="en-US"/>
                          </w:rPr>
                        </w:pPr>
                        <w:del w:id="1534" w:author="Revised" w:date="2022-08-19T10:45:00Z">
                          <w:r>
                            <w:rPr>
                              <w:lang w:val="en-US"/>
                            </w:rPr>
                            <w:delText>Load balancing, resource block management, interference detection and mitigation at a UE-level.</w:delText>
                          </w:r>
                        </w:del>
                      </w:p>
                      <w:p w14:paraId="187C1E32" w14:textId="77777777" w:rsidR="00CD3AF8" w:rsidRDefault="00CD3AF8" w:rsidP="000D5BB2">
                        <w:pPr>
                          <w:pStyle w:val="ListParagraph"/>
                          <w:numPr>
                            <w:ilvl w:val="0"/>
                            <w:numId w:val="31"/>
                          </w:numPr>
                          <w:tabs>
                            <w:tab w:val="left" w:pos="3014"/>
                          </w:tabs>
                          <w:spacing w:after="0" w:line="240" w:lineRule="auto"/>
                          <w:jc w:val="both"/>
                          <w:rPr>
                            <w:del w:id="1535" w:author="Revised" w:date="2022-08-19T10:45:00Z"/>
                            <w:lang w:val="en-US"/>
                          </w:rPr>
                        </w:pPr>
                        <w:del w:id="1536" w:author="Revised" w:date="2022-08-19T10:45:00Z">
                          <w:r>
                            <w:rPr>
                              <w:lang w:val="en-US"/>
                            </w:rPr>
                            <w:delText>QoS management, connectivity management and seamless handover control.</w:delText>
                          </w:r>
                        </w:del>
                      </w:p>
                      <w:p w14:paraId="6C9F1AA2" w14:textId="77777777" w:rsidR="00CD3AF8" w:rsidRDefault="00CD3AF8" w:rsidP="000D5BB2">
                        <w:pPr>
                          <w:pStyle w:val="ListParagraph"/>
                          <w:numPr>
                            <w:ilvl w:val="0"/>
                            <w:numId w:val="31"/>
                          </w:numPr>
                          <w:tabs>
                            <w:tab w:val="left" w:pos="3014"/>
                          </w:tabs>
                          <w:spacing w:after="0" w:line="240" w:lineRule="auto"/>
                          <w:jc w:val="both"/>
                          <w:rPr>
                            <w:del w:id="1537" w:author="Revised" w:date="2022-08-19T10:45:00Z"/>
                            <w:lang w:val="en-US"/>
                          </w:rPr>
                        </w:pPr>
                        <w:del w:id="1538" w:author="Revised" w:date="2022-08-19T10:45:00Z">
                          <w:r>
                            <w:rPr>
                              <w:lang w:val="en-US"/>
                            </w:rPr>
                            <w:delText>Near real time state of the underlying network.</w:delText>
                          </w:r>
                        </w:del>
                      </w:p>
                      <w:p w14:paraId="2ECDBB14" w14:textId="77777777" w:rsidR="00CD3AF8" w:rsidRDefault="00CD3AF8" w:rsidP="000D5BB2">
                        <w:pPr>
                          <w:pStyle w:val="ListParagraph"/>
                          <w:numPr>
                            <w:ilvl w:val="0"/>
                            <w:numId w:val="31"/>
                          </w:numPr>
                          <w:tabs>
                            <w:tab w:val="left" w:pos="3014"/>
                          </w:tabs>
                          <w:spacing w:after="0" w:line="240" w:lineRule="auto"/>
                          <w:jc w:val="both"/>
                          <w:rPr>
                            <w:del w:id="1539" w:author="Revised" w:date="2022-08-19T10:45:00Z"/>
                            <w:lang w:val="en-US"/>
                          </w:rPr>
                        </w:pPr>
                        <w:del w:id="1540" w:author="Revised" w:date="2022-08-19T10:45:00Z">
                          <w:r>
                            <w:rPr>
                              <w:lang w:val="en-US"/>
                            </w:rPr>
                            <w:delText>Execution of the ML model (if Near-RT RIC as Inference host).</w:delText>
                          </w:r>
                        </w:del>
                      </w:p>
                      <w:p w14:paraId="258EBC6B" w14:textId="77777777" w:rsidR="00CD3AF8" w:rsidRDefault="00CD3AF8" w:rsidP="000D5BB2">
                        <w:pPr>
                          <w:pStyle w:val="ListParagraph"/>
                          <w:numPr>
                            <w:ilvl w:val="0"/>
                            <w:numId w:val="31"/>
                          </w:numPr>
                          <w:tabs>
                            <w:tab w:val="left" w:pos="3014"/>
                          </w:tabs>
                          <w:spacing w:after="0" w:line="240" w:lineRule="auto"/>
                          <w:jc w:val="both"/>
                          <w:rPr>
                            <w:del w:id="1541" w:author="Revised" w:date="2022-08-19T10:45:00Z"/>
                            <w:lang w:val="en-US"/>
                          </w:rPr>
                        </w:pPr>
                        <w:del w:id="1542" w:author="Revised" w:date="2022-08-19T10:45:00Z">
                          <w:r>
                            <w:rPr>
                              <w:lang w:val="en-US"/>
                            </w:rPr>
                            <w:delText>Enables near real-time control and optimization of O-CU and O-DU nodes and resources over E2 interface with near real-time control loops.</w:delText>
                          </w:r>
                        </w:del>
                      </w:p>
                      <w:p w14:paraId="6FDF19A7" w14:textId="77777777" w:rsidR="00CD3AF8" w:rsidRDefault="00CD3AF8" w:rsidP="000D5BB2">
                        <w:pPr>
                          <w:pStyle w:val="ListParagraph"/>
                          <w:numPr>
                            <w:ilvl w:val="0"/>
                            <w:numId w:val="31"/>
                          </w:numPr>
                          <w:tabs>
                            <w:tab w:val="left" w:pos="3014"/>
                          </w:tabs>
                          <w:spacing w:after="0" w:line="240" w:lineRule="auto"/>
                          <w:jc w:val="both"/>
                          <w:rPr>
                            <w:del w:id="1543" w:author="Revised" w:date="2022-08-19T10:45:00Z"/>
                            <w:lang w:val="en-US"/>
                          </w:rPr>
                        </w:pPr>
                        <w:del w:id="1544" w:author="Revised" w:date="2022-08-19T10:45:00Z">
                          <w:r>
                            <w:rPr>
                              <w:lang w:val="en-US"/>
                            </w:rPr>
                            <w:delText>Uses monitor, suspend/stop, override and control primitives to control O-RAN nodes behaviors.</w:delText>
                          </w:r>
                        </w:del>
                      </w:p>
                      <w:p w14:paraId="5CE81221" w14:textId="77777777" w:rsidR="00CD3AF8" w:rsidRDefault="00CD3AF8" w:rsidP="00E25694">
                        <w:pPr>
                          <w:rPr>
                            <w:del w:id="1545" w:author="Revised" w:date="2022-08-19T10:45:00Z"/>
                          </w:rPr>
                        </w:pPr>
                      </w:p>
                    </w:txbxContent>
                  </v:textbox>
                </v:shape>
              </w:pict>
            </mc:Fallback>
          </mc:AlternateContent>
        </w:r>
        <w:r w:rsidRPr="00722BD0">
          <w:rPr>
            <w:rFonts w:cstheme="minorHAnsi"/>
            <w:noProof/>
            <w:color w:val="000000" w:themeColor="text1"/>
            <w:lang w:eastAsia="en-IN"/>
          </w:rPr>
          <mc:AlternateContent>
            <mc:Choice Requires="wps">
              <w:drawing>
                <wp:anchor distT="0" distB="0" distL="114300" distR="114300" simplePos="0" relativeHeight="251673600" behindDoc="0" locked="0" layoutInCell="1" allowOverlap="1" wp14:anchorId="5BBDF4FF" wp14:editId="216CCB7B">
                  <wp:simplePos x="0" y="0"/>
                  <wp:positionH relativeFrom="column">
                    <wp:posOffset>-646176</wp:posOffset>
                  </wp:positionH>
                  <wp:positionV relativeFrom="paragraph">
                    <wp:posOffset>-134111</wp:posOffset>
                  </wp:positionV>
                  <wp:extent cx="3338195" cy="4036060"/>
                  <wp:effectExtent l="0" t="0" r="14605" b="15240"/>
                  <wp:wrapNone/>
                  <wp:docPr id="24" name="Text Box 24"/>
                  <wp:cNvGraphicFramePr/>
                  <a:graphic xmlns:a="http://schemas.openxmlformats.org/drawingml/2006/main">
                    <a:graphicData uri="http://schemas.microsoft.com/office/word/2010/wordprocessingShape">
                      <wps:wsp>
                        <wps:cNvSpPr txBox="1"/>
                        <wps:spPr>
                          <a:xfrm>
                            <a:off x="0" y="0"/>
                            <a:ext cx="3338195" cy="4036060"/>
                          </a:xfrm>
                          <a:prstGeom prst="rect">
                            <a:avLst/>
                          </a:prstGeom>
                          <a:solidFill>
                            <a:schemeClr val="bg1">
                              <a:lumMod val="95000"/>
                            </a:schemeClr>
                          </a:solidFill>
                          <a:ln w="6350">
                            <a:solidFill>
                              <a:prstClr val="black"/>
                            </a:solidFill>
                          </a:ln>
                        </wps:spPr>
                        <wps:txbx>
                          <w:txbxContent>
                            <w:p w14:paraId="4B482C0C" w14:textId="77777777" w:rsidR="00CD3AF8" w:rsidRDefault="00CD3AF8" w:rsidP="000D5BB2">
                              <w:pPr>
                                <w:pStyle w:val="ListParagraph"/>
                                <w:numPr>
                                  <w:ilvl w:val="0"/>
                                  <w:numId w:val="30"/>
                                </w:numPr>
                                <w:tabs>
                                  <w:tab w:val="left" w:pos="3014"/>
                                </w:tabs>
                                <w:spacing w:after="0" w:line="240" w:lineRule="auto"/>
                                <w:jc w:val="both"/>
                                <w:rPr>
                                  <w:del w:id="1546" w:author="Revised" w:date="2022-08-19T10:45:00Z"/>
                                  <w:lang w:val="en-US"/>
                                </w:rPr>
                              </w:pPr>
                              <w:del w:id="1547" w:author="Revised" w:date="2022-08-19T10:45:00Z">
                                <w:r>
                                  <w:rPr>
                                    <w:lang w:val="en-US"/>
                                  </w:rPr>
                                  <w:delText>Orchestration: Onboard ML model, description for training, publish trained ML model, checking if the ML model can be deployed for the particular use-case, Required model update.</w:delText>
                                </w:r>
                              </w:del>
                            </w:p>
                            <w:p w14:paraId="2ACEAE7D" w14:textId="77777777" w:rsidR="00CD3AF8" w:rsidRDefault="00CD3AF8" w:rsidP="000D5BB2">
                              <w:pPr>
                                <w:pStyle w:val="ListParagraph"/>
                                <w:numPr>
                                  <w:ilvl w:val="0"/>
                                  <w:numId w:val="30"/>
                                </w:numPr>
                                <w:tabs>
                                  <w:tab w:val="left" w:pos="3014"/>
                                </w:tabs>
                                <w:spacing w:after="0" w:line="240" w:lineRule="auto"/>
                                <w:jc w:val="both"/>
                                <w:rPr>
                                  <w:del w:id="1548" w:author="Revised" w:date="2022-08-19T10:45:00Z"/>
                                  <w:lang w:val="en-US"/>
                                </w:rPr>
                              </w:pPr>
                              <w:del w:id="1549" w:author="Revised" w:date="2022-08-19T10:45:00Z">
                                <w:r>
                                  <w:rPr>
                                    <w:lang w:val="en-US"/>
                                  </w:rPr>
                                  <w:delText>Collector: O1 Performance/trace management – Model training data collection and model inference data collection, Model training enrichment information.</w:delText>
                                </w:r>
                              </w:del>
                            </w:p>
                            <w:p w14:paraId="5608BAFD" w14:textId="77777777" w:rsidR="00CD3AF8" w:rsidRDefault="00CD3AF8" w:rsidP="000D5BB2">
                              <w:pPr>
                                <w:pStyle w:val="ListParagraph"/>
                                <w:numPr>
                                  <w:ilvl w:val="0"/>
                                  <w:numId w:val="30"/>
                                </w:numPr>
                                <w:tabs>
                                  <w:tab w:val="left" w:pos="3014"/>
                                </w:tabs>
                                <w:spacing w:after="0" w:line="240" w:lineRule="auto"/>
                                <w:jc w:val="both"/>
                                <w:rPr>
                                  <w:del w:id="1550" w:author="Revised" w:date="2022-08-19T10:45:00Z"/>
                                  <w:lang w:val="en-US"/>
                                </w:rPr>
                              </w:pPr>
                              <w:del w:id="1551" w:author="Revised" w:date="2022-08-19T10:45:00Z">
                                <w:r>
                                  <w:rPr>
                                    <w:lang w:val="en-US"/>
                                  </w:rPr>
                                  <w:delText>Resource controller: O1 provisioning management.</w:delText>
                                </w:r>
                              </w:del>
                            </w:p>
                            <w:p w14:paraId="27FA63FD" w14:textId="77777777" w:rsidR="00CD3AF8" w:rsidRDefault="00CD3AF8" w:rsidP="000D5BB2">
                              <w:pPr>
                                <w:pStyle w:val="ListParagraph"/>
                                <w:numPr>
                                  <w:ilvl w:val="0"/>
                                  <w:numId w:val="30"/>
                                </w:numPr>
                                <w:tabs>
                                  <w:tab w:val="left" w:pos="3014"/>
                                </w:tabs>
                                <w:spacing w:after="0" w:line="240" w:lineRule="auto"/>
                                <w:jc w:val="both"/>
                                <w:rPr>
                                  <w:del w:id="1552" w:author="Revised" w:date="2022-08-19T10:45:00Z"/>
                                  <w:lang w:val="en-US"/>
                                </w:rPr>
                              </w:pPr>
                              <w:del w:id="1553" w:author="Revised" w:date="2022-08-19T10:45:00Z">
                                <w:r>
                                  <w:rPr>
                                    <w:lang w:val="en-US"/>
                                  </w:rPr>
                                  <w:delText>Data Lake: Sending the model training enrichment information to collector.</w:delText>
                                </w:r>
                              </w:del>
                            </w:p>
                            <w:p w14:paraId="4BDA9FD9" w14:textId="77777777" w:rsidR="00CD3AF8" w:rsidRDefault="00CD3AF8" w:rsidP="000D5BB2">
                              <w:pPr>
                                <w:pStyle w:val="ListParagraph"/>
                                <w:numPr>
                                  <w:ilvl w:val="0"/>
                                  <w:numId w:val="30"/>
                                </w:numPr>
                                <w:tabs>
                                  <w:tab w:val="left" w:pos="3014"/>
                                </w:tabs>
                                <w:spacing w:after="0" w:line="240" w:lineRule="auto"/>
                                <w:jc w:val="both"/>
                                <w:rPr>
                                  <w:del w:id="1554" w:author="Revised" w:date="2022-08-19T10:45:00Z"/>
                                  <w:lang w:val="en-US"/>
                                </w:rPr>
                              </w:pPr>
                              <w:del w:id="1555" w:author="Revised" w:date="2022-08-19T10:45:00Z">
                                <w:r>
                                  <w:rPr>
                                    <w:lang w:val="en-US"/>
                                  </w:rPr>
                                  <w:delText>N</w:delText>
                                </w:r>
                                <w:r w:rsidRPr="0064126E">
                                  <w:rPr>
                                    <w:lang w:val="en-US"/>
                                  </w:rPr>
                                  <w:delText>on-RT RIC functional block</w:delText>
                                </w:r>
                                <w:r>
                                  <w:rPr>
                                    <w:lang w:val="en-US"/>
                                  </w:rPr>
                                  <w:delText>: Deploy ML model, Execution of ML model, Distribution of ML model to Near-RT RIC for runtime execution, Online feedback/learning, model performance data sent from collector, ML model performance evaluation, Deploying the updated ML model</w:delText>
                                </w:r>
                              </w:del>
                            </w:p>
                            <w:p w14:paraId="1D3337DA" w14:textId="77777777" w:rsidR="00CD3AF8" w:rsidRDefault="00CD3AF8" w:rsidP="000D5BB2">
                              <w:pPr>
                                <w:pStyle w:val="ListParagraph"/>
                                <w:numPr>
                                  <w:ilvl w:val="0"/>
                                  <w:numId w:val="30"/>
                                </w:numPr>
                                <w:tabs>
                                  <w:tab w:val="left" w:pos="3014"/>
                                </w:tabs>
                                <w:spacing w:after="0" w:line="240" w:lineRule="auto"/>
                                <w:jc w:val="both"/>
                                <w:rPr>
                                  <w:del w:id="1556" w:author="Revised" w:date="2022-08-19T10:45:00Z"/>
                                  <w:lang w:val="en-US"/>
                                </w:rPr>
                              </w:pPr>
                              <w:del w:id="1557" w:author="Revised" w:date="2022-08-19T10:45:00Z">
                                <w:r>
                                  <w:rPr>
                                    <w:lang w:val="en-US"/>
                                  </w:rPr>
                                  <w:delText>ML training host: Training of ML model, Model training information.</w:delText>
                                </w:r>
                              </w:del>
                            </w:p>
                            <w:p w14:paraId="50F26EE0" w14:textId="77777777" w:rsidR="00CD3AF8" w:rsidRPr="003B5223" w:rsidRDefault="00CD3AF8" w:rsidP="00E25694">
                              <w:pPr>
                                <w:rPr>
                                  <w:del w:id="1558" w:author="Revised" w:date="2022-08-19T10:45:00Z"/>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DF4FF" id="Text Box 24" o:spid="_x0000_s1027" type="#_x0000_t202" style="position:absolute;margin-left:-50.9pt;margin-top:-10.55pt;width:262.85pt;height:317.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" fillcolor="#f2f2f2 [3052]" strokeweight=".5pt">
                  <v:textbox>
                    <w:txbxContent>
                      <w:p w14:paraId="4B482C0C" w14:textId="77777777" w:rsidR="00CD3AF8" w:rsidRDefault="00CD3AF8" w:rsidP="000D5BB2">
                        <w:pPr>
                          <w:pStyle w:val="ListParagraph"/>
                          <w:numPr>
                            <w:ilvl w:val="0"/>
                            <w:numId w:val="30"/>
                          </w:numPr>
                          <w:tabs>
                            <w:tab w:val="left" w:pos="3014"/>
                          </w:tabs>
                          <w:spacing w:after="0" w:line="240" w:lineRule="auto"/>
                          <w:jc w:val="both"/>
                          <w:rPr>
                            <w:del w:id="1559" w:author="Revised" w:date="2022-08-19T10:45:00Z"/>
                            <w:lang w:val="en-US"/>
                          </w:rPr>
                        </w:pPr>
                        <w:del w:id="1560" w:author="Revised" w:date="2022-08-19T10:45:00Z">
                          <w:r>
                            <w:rPr>
                              <w:lang w:val="en-US"/>
                            </w:rPr>
                            <w:delText>Orchestration: Onboard ML model, description for training, publish trained ML model, checking if the ML model can be deployed for the particular use-case, Required model update.</w:delText>
                          </w:r>
                        </w:del>
                      </w:p>
                      <w:p w14:paraId="2ACEAE7D" w14:textId="77777777" w:rsidR="00CD3AF8" w:rsidRDefault="00CD3AF8" w:rsidP="000D5BB2">
                        <w:pPr>
                          <w:pStyle w:val="ListParagraph"/>
                          <w:numPr>
                            <w:ilvl w:val="0"/>
                            <w:numId w:val="30"/>
                          </w:numPr>
                          <w:tabs>
                            <w:tab w:val="left" w:pos="3014"/>
                          </w:tabs>
                          <w:spacing w:after="0" w:line="240" w:lineRule="auto"/>
                          <w:jc w:val="both"/>
                          <w:rPr>
                            <w:del w:id="1561" w:author="Revised" w:date="2022-08-19T10:45:00Z"/>
                            <w:lang w:val="en-US"/>
                          </w:rPr>
                        </w:pPr>
                        <w:del w:id="1562" w:author="Revised" w:date="2022-08-19T10:45:00Z">
                          <w:r>
                            <w:rPr>
                              <w:lang w:val="en-US"/>
                            </w:rPr>
                            <w:delText>Collector: O1 Performance/trace management – Model training data collection and model inference data collection, Model training enrichment information.</w:delText>
                          </w:r>
                        </w:del>
                      </w:p>
                      <w:p w14:paraId="5608BAFD" w14:textId="77777777" w:rsidR="00CD3AF8" w:rsidRDefault="00CD3AF8" w:rsidP="000D5BB2">
                        <w:pPr>
                          <w:pStyle w:val="ListParagraph"/>
                          <w:numPr>
                            <w:ilvl w:val="0"/>
                            <w:numId w:val="30"/>
                          </w:numPr>
                          <w:tabs>
                            <w:tab w:val="left" w:pos="3014"/>
                          </w:tabs>
                          <w:spacing w:after="0" w:line="240" w:lineRule="auto"/>
                          <w:jc w:val="both"/>
                          <w:rPr>
                            <w:del w:id="1563" w:author="Revised" w:date="2022-08-19T10:45:00Z"/>
                            <w:lang w:val="en-US"/>
                          </w:rPr>
                        </w:pPr>
                        <w:del w:id="1564" w:author="Revised" w:date="2022-08-19T10:45:00Z">
                          <w:r>
                            <w:rPr>
                              <w:lang w:val="en-US"/>
                            </w:rPr>
                            <w:delText>Resource controller: O1 provisioning management.</w:delText>
                          </w:r>
                        </w:del>
                      </w:p>
                      <w:p w14:paraId="27FA63FD" w14:textId="77777777" w:rsidR="00CD3AF8" w:rsidRDefault="00CD3AF8" w:rsidP="000D5BB2">
                        <w:pPr>
                          <w:pStyle w:val="ListParagraph"/>
                          <w:numPr>
                            <w:ilvl w:val="0"/>
                            <w:numId w:val="30"/>
                          </w:numPr>
                          <w:tabs>
                            <w:tab w:val="left" w:pos="3014"/>
                          </w:tabs>
                          <w:spacing w:after="0" w:line="240" w:lineRule="auto"/>
                          <w:jc w:val="both"/>
                          <w:rPr>
                            <w:del w:id="1565" w:author="Revised" w:date="2022-08-19T10:45:00Z"/>
                            <w:lang w:val="en-US"/>
                          </w:rPr>
                        </w:pPr>
                        <w:del w:id="1566" w:author="Revised" w:date="2022-08-19T10:45:00Z">
                          <w:r>
                            <w:rPr>
                              <w:lang w:val="en-US"/>
                            </w:rPr>
                            <w:delText>Data Lake: Sending the model training enrichment information to collector.</w:delText>
                          </w:r>
                        </w:del>
                      </w:p>
                      <w:p w14:paraId="4BDA9FD9" w14:textId="77777777" w:rsidR="00CD3AF8" w:rsidRDefault="00CD3AF8" w:rsidP="000D5BB2">
                        <w:pPr>
                          <w:pStyle w:val="ListParagraph"/>
                          <w:numPr>
                            <w:ilvl w:val="0"/>
                            <w:numId w:val="30"/>
                          </w:numPr>
                          <w:tabs>
                            <w:tab w:val="left" w:pos="3014"/>
                          </w:tabs>
                          <w:spacing w:after="0" w:line="240" w:lineRule="auto"/>
                          <w:jc w:val="both"/>
                          <w:rPr>
                            <w:del w:id="1567" w:author="Revised" w:date="2022-08-19T10:45:00Z"/>
                            <w:lang w:val="en-US"/>
                          </w:rPr>
                        </w:pPr>
                        <w:del w:id="1568" w:author="Revised" w:date="2022-08-19T10:45:00Z">
                          <w:r>
                            <w:rPr>
                              <w:lang w:val="en-US"/>
                            </w:rPr>
                            <w:delText>N</w:delText>
                          </w:r>
                          <w:r w:rsidRPr="0064126E">
                            <w:rPr>
                              <w:lang w:val="en-US"/>
                            </w:rPr>
                            <w:delText>on-RT RIC functional block</w:delText>
                          </w:r>
                          <w:r>
                            <w:rPr>
                              <w:lang w:val="en-US"/>
                            </w:rPr>
                            <w:delText>: Deploy ML model, Execution of ML model, Distribution of ML model to Near-RT RIC for runtime execution, Online feedback/learning, model performance data sent from collector, ML model performance evaluation, Deploying the updated ML model</w:delText>
                          </w:r>
                        </w:del>
                      </w:p>
                      <w:p w14:paraId="1D3337DA" w14:textId="77777777" w:rsidR="00CD3AF8" w:rsidRDefault="00CD3AF8" w:rsidP="000D5BB2">
                        <w:pPr>
                          <w:pStyle w:val="ListParagraph"/>
                          <w:numPr>
                            <w:ilvl w:val="0"/>
                            <w:numId w:val="30"/>
                          </w:numPr>
                          <w:tabs>
                            <w:tab w:val="left" w:pos="3014"/>
                          </w:tabs>
                          <w:spacing w:after="0" w:line="240" w:lineRule="auto"/>
                          <w:jc w:val="both"/>
                          <w:rPr>
                            <w:del w:id="1569" w:author="Revised" w:date="2022-08-19T10:45:00Z"/>
                            <w:lang w:val="en-US"/>
                          </w:rPr>
                        </w:pPr>
                        <w:del w:id="1570" w:author="Revised" w:date="2022-08-19T10:45:00Z">
                          <w:r>
                            <w:rPr>
                              <w:lang w:val="en-US"/>
                            </w:rPr>
                            <w:delText>ML training host: Training of ML model, Model training information.</w:delText>
                          </w:r>
                        </w:del>
                      </w:p>
                      <w:p w14:paraId="50F26EE0" w14:textId="77777777" w:rsidR="00CD3AF8" w:rsidRPr="003B5223" w:rsidRDefault="00CD3AF8" w:rsidP="00E25694">
                        <w:pPr>
                          <w:rPr>
                            <w:del w:id="1571" w:author="Revised" w:date="2022-08-19T10:45:00Z"/>
                            <w:lang w:val="en-US"/>
                          </w:rPr>
                        </w:pPr>
                      </w:p>
                    </w:txbxContent>
                  </v:textbox>
                </v:shape>
              </w:pict>
            </mc:Fallback>
          </mc:AlternateContent>
        </w:r>
      </w:del>
    </w:p>
    <w:p w14:paraId="698A4FA5" w14:textId="5D8C3A47" w:rsidR="00E25694" w:rsidRPr="00722BD0" w:rsidRDefault="00811AB4" w:rsidP="00E25694">
      <w:pPr>
        <w:rPr>
          <w:ins w:id="1572" w:author="Revised" w:date="2022-08-19T10:45:00Z"/>
          <w:rFonts w:cstheme="minorHAnsi"/>
          <w:color w:val="000000" w:themeColor="text1"/>
          <w:lang w:val="en-US"/>
        </w:rPr>
      </w:pPr>
      <w:ins w:id="1573" w:author="Revised" w:date="2022-08-19T10:45:00Z">
        <w:r w:rsidRPr="00722BD0">
          <w:rPr>
            <w:rFonts w:cstheme="minorHAnsi"/>
            <w:noProof/>
            <w:color w:val="000000" w:themeColor="text1"/>
            <w:lang w:val="en-US"/>
          </w:rPr>
          <mc:AlternateContent>
            <mc:Choice Requires="wps">
              <w:drawing>
                <wp:anchor distT="0" distB="0" distL="114300" distR="114300" simplePos="0" relativeHeight="251662336" behindDoc="0" locked="0" layoutInCell="1" allowOverlap="1" wp14:anchorId="5DB10A2E" wp14:editId="01A48E9A">
                  <wp:simplePos x="0" y="0"/>
                  <wp:positionH relativeFrom="column">
                    <wp:posOffset>3187700</wp:posOffset>
                  </wp:positionH>
                  <wp:positionV relativeFrom="paragraph">
                    <wp:posOffset>156845</wp:posOffset>
                  </wp:positionV>
                  <wp:extent cx="3287395" cy="3524250"/>
                  <wp:effectExtent l="0" t="0" r="27305" b="19050"/>
                  <wp:wrapNone/>
                  <wp:docPr id="60" name="Text Box 60"/>
                  <wp:cNvGraphicFramePr/>
                  <a:graphic xmlns:a="http://schemas.openxmlformats.org/drawingml/2006/main">
                    <a:graphicData uri="http://schemas.microsoft.com/office/word/2010/wordprocessingShape">
                      <wps:wsp>
                        <wps:cNvSpPr txBox="1"/>
                        <wps:spPr>
                          <a:xfrm>
                            <a:off x="0" y="0"/>
                            <a:ext cx="3287395" cy="3524250"/>
                          </a:xfrm>
                          <a:prstGeom prst="rect">
                            <a:avLst/>
                          </a:prstGeom>
                          <a:solidFill>
                            <a:schemeClr val="bg1">
                              <a:lumMod val="95000"/>
                            </a:schemeClr>
                          </a:solidFill>
                          <a:ln w="6350">
                            <a:solidFill>
                              <a:prstClr val="black"/>
                            </a:solidFill>
                          </a:ln>
                        </wps:spPr>
                        <wps:txbx>
                          <w:txbxContent>
                            <w:p w14:paraId="59675BD4" w14:textId="77777777" w:rsidR="00CA5734" w:rsidRPr="003B5223" w:rsidRDefault="00CA5734" w:rsidP="00E25694">
                              <w:pPr>
                                <w:tabs>
                                  <w:tab w:val="left" w:pos="3014"/>
                                </w:tabs>
                                <w:jc w:val="both"/>
                                <w:rPr>
                                  <w:ins w:id="1574" w:author="Revised" w:date="2022-08-19T10:45:00Z"/>
                                  <w:lang w:val="en-US"/>
                                </w:rPr>
                              </w:pPr>
                            </w:p>
                            <w:p w14:paraId="6D3AC514" w14:textId="77777777" w:rsidR="00CA5734" w:rsidRDefault="00CA5734" w:rsidP="00E25694">
                              <w:pPr>
                                <w:pStyle w:val="ListParagraph"/>
                                <w:tabs>
                                  <w:tab w:val="left" w:pos="3014"/>
                                </w:tabs>
                                <w:ind w:left="360"/>
                                <w:jc w:val="both"/>
                                <w:rPr>
                                  <w:ins w:id="1575" w:author="Revised" w:date="2022-08-19T10:45:00Z"/>
                                  <w:lang w:val="en-US"/>
                                </w:rPr>
                              </w:pPr>
                            </w:p>
                            <w:p w14:paraId="02A79425" w14:textId="77777777" w:rsidR="00CA5734" w:rsidRDefault="00CA5734" w:rsidP="000D5BB2">
                              <w:pPr>
                                <w:pStyle w:val="ListParagraph"/>
                                <w:numPr>
                                  <w:ilvl w:val="0"/>
                                  <w:numId w:val="31"/>
                                </w:numPr>
                                <w:tabs>
                                  <w:tab w:val="left" w:pos="3014"/>
                                </w:tabs>
                                <w:spacing w:after="0" w:line="240" w:lineRule="auto"/>
                                <w:jc w:val="both"/>
                                <w:rPr>
                                  <w:ins w:id="1576" w:author="Revised" w:date="2022-08-19T10:45:00Z"/>
                                  <w:lang w:val="en-US"/>
                                </w:rPr>
                              </w:pPr>
                              <w:ins w:id="1577" w:author="Revised" w:date="2022-08-19T10:45:00Z">
                                <w:r>
                                  <w:rPr>
                                    <w:lang w:val="en-US"/>
                                  </w:rPr>
                                  <w:t>Load balancing, resource block management, interference detection and mitigation at a UE-level.</w:t>
                                </w:r>
                              </w:ins>
                            </w:p>
                            <w:p w14:paraId="71EAF6ED" w14:textId="77777777" w:rsidR="00CA5734" w:rsidRDefault="00CA5734" w:rsidP="000D5BB2">
                              <w:pPr>
                                <w:pStyle w:val="ListParagraph"/>
                                <w:numPr>
                                  <w:ilvl w:val="0"/>
                                  <w:numId w:val="31"/>
                                </w:numPr>
                                <w:tabs>
                                  <w:tab w:val="left" w:pos="3014"/>
                                </w:tabs>
                                <w:spacing w:after="0" w:line="240" w:lineRule="auto"/>
                                <w:jc w:val="both"/>
                                <w:rPr>
                                  <w:ins w:id="1578" w:author="Revised" w:date="2022-08-19T10:45:00Z"/>
                                  <w:lang w:val="en-US"/>
                                </w:rPr>
                              </w:pPr>
                              <w:ins w:id="1579" w:author="Revised" w:date="2022-08-19T10:45:00Z">
                                <w:r>
                                  <w:rPr>
                                    <w:lang w:val="en-US"/>
                                  </w:rPr>
                                  <w:t>QoS management, connectivity management and seamless handover control.</w:t>
                                </w:r>
                              </w:ins>
                            </w:p>
                            <w:p w14:paraId="5E0FD7BC" w14:textId="77777777" w:rsidR="00CA5734" w:rsidRDefault="00CA5734" w:rsidP="000D5BB2">
                              <w:pPr>
                                <w:pStyle w:val="ListParagraph"/>
                                <w:numPr>
                                  <w:ilvl w:val="0"/>
                                  <w:numId w:val="31"/>
                                </w:numPr>
                                <w:tabs>
                                  <w:tab w:val="left" w:pos="3014"/>
                                </w:tabs>
                                <w:spacing w:after="0" w:line="240" w:lineRule="auto"/>
                                <w:jc w:val="both"/>
                                <w:rPr>
                                  <w:ins w:id="1580" w:author="Revised" w:date="2022-08-19T10:45:00Z"/>
                                  <w:lang w:val="en-US"/>
                                </w:rPr>
                              </w:pPr>
                              <w:ins w:id="1581" w:author="Revised" w:date="2022-08-19T10:45:00Z">
                                <w:r>
                                  <w:rPr>
                                    <w:lang w:val="en-US"/>
                                  </w:rPr>
                                  <w:t>Near real time state of the underlying network.</w:t>
                                </w:r>
                              </w:ins>
                            </w:p>
                            <w:p w14:paraId="20D43EF6" w14:textId="77777777" w:rsidR="00CA5734" w:rsidRDefault="00CA5734" w:rsidP="000D5BB2">
                              <w:pPr>
                                <w:pStyle w:val="ListParagraph"/>
                                <w:numPr>
                                  <w:ilvl w:val="0"/>
                                  <w:numId w:val="31"/>
                                </w:numPr>
                                <w:tabs>
                                  <w:tab w:val="left" w:pos="3014"/>
                                </w:tabs>
                                <w:spacing w:after="0" w:line="240" w:lineRule="auto"/>
                                <w:jc w:val="both"/>
                                <w:rPr>
                                  <w:ins w:id="1582" w:author="Revised" w:date="2022-08-19T10:45:00Z"/>
                                  <w:lang w:val="en-US"/>
                                </w:rPr>
                              </w:pPr>
                              <w:ins w:id="1583" w:author="Revised" w:date="2022-08-19T10:45:00Z">
                                <w:r>
                                  <w:rPr>
                                    <w:lang w:val="en-US"/>
                                  </w:rPr>
                                  <w:t>Execution of the ML model (if Near-RT RIC as Inference host).</w:t>
                                </w:r>
                              </w:ins>
                            </w:p>
                            <w:p w14:paraId="098019EB" w14:textId="77777777" w:rsidR="00CA5734" w:rsidRDefault="00CA5734" w:rsidP="000D5BB2">
                              <w:pPr>
                                <w:pStyle w:val="ListParagraph"/>
                                <w:numPr>
                                  <w:ilvl w:val="0"/>
                                  <w:numId w:val="31"/>
                                </w:numPr>
                                <w:tabs>
                                  <w:tab w:val="left" w:pos="3014"/>
                                </w:tabs>
                                <w:spacing w:after="0" w:line="240" w:lineRule="auto"/>
                                <w:jc w:val="both"/>
                                <w:rPr>
                                  <w:ins w:id="1584" w:author="Revised" w:date="2022-08-19T10:45:00Z"/>
                                  <w:lang w:val="en-US"/>
                                </w:rPr>
                              </w:pPr>
                              <w:ins w:id="1585" w:author="Revised" w:date="2022-08-19T10:45:00Z">
                                <w:r>
                                  <w:rPr>
                                    <w:lang w:val="en-US"/>
                                  </w:rPr>
                                  <w:t>Enables near real-time control and optimization of O-CU and O-DU nodes and resources over E2 interface with near real-time control loops.</w:t>
                                </w:r>
                              </w:ins>
                            </w:p>
                            <w:p w14:paraId="126F08D7" w14:textId="77777777" w:rsidR="00CA5734" w:rsidRDefault="00CA5734" w:rsidP="000D5BB2">
                              <w:pPr>
                                <w:pStyle w:val="ListParagraph"/>
                                <w:numPr>
                                  <w:ilvl w:val="0"/>
                                  <w:numId w:val="31"/>
                                </w:numPr>
                                <w:tabs>
                                  <w:tab w:val="left" w:pos="3014"/>
                                </w:tabs>
                                <w:spacing w:after="0" w:line="240" w:lineRule="auto"/>
                                <w:jc w:val="both"/>
                                <w:rPr>
                                  <w:ins w:id="1586" w:author="Revised" w:date="2022-08-19T10:45:00Z"/>
                                  <w:lang w:val="en-US"/>
                                </w:rPr>
                              </w:pPr>
                              <w:ins w:id="1587" w:author="Revised" w:date="2022-08-19T10:45:00Z">
                                <w:r>
                                  <w:rPr>
                                    <w:lang w:val="en-US"/>
                                  </w:rPr>
                                  <w:t>Uses monitor, suspend/stop, override and control primitives to control O-RAN nodes behaviors.</w:t>
                                </w:r>
                              </w:ins>
                            </w:p>
                            <w:p w14:paraId="48B2E9FC" w14:textId="77777777" w:rsidR="00CA5734" w:rsidRDefault="00CA5734" w:rsidP="00E25694">
                              <w:pPr>
                                <w:rPr>
                                  <w:ins w:id="1588" w:author="Revised" w:date="2022-08-19T10:45: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10A2E" id="Text Box 60" o:spid="_x0000_s1028" type="#_x0000_t202" style="position:absolute;margin-left:251pt;margin-top:12.35pt;width:258.8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" fillcolor="#f2f2f2 [3052]" strokeweight=".5pt">
                  <v:textbox>
                    <w:txbxContent>
                      <w:p w14:paraId="59675BD4" w14:textId="77777777" w:rsidR="00CA5734" w:rsidRPr="003B5223" w:rsidRDefault="00CA5734" w:rsidP="00E25694">
                        <w:pPr>
                          <w:tabs>
                            <w:tab w:val="left" w:pos="3014"/>
                          </w:tabs>
                          <w:jc w:val="both"/>
                          <w:rPr>
                            <w:ins w:id="1589" w:author="Revised" w:date="2022-08-19T10:45:00Z"/>
                            <w:lang w:val="en-US"/>
                          </w:rPr>
                        </w:pPr>
                      </w:p>
                      <w:p w14:paraId="6D3AC514" w14:textId="77777777" w:rsidR="00CA5734" w:rsidRDefault="00CA5734" w:rsidP="00E25694">
                        <w:pPr>
                          <w:pStyle w:val="ListParagraph"/>
                          <w:tabs>
                            <w:tab w:val="left" w:pos="3014"/>
                          </w:tabs>
                          <w:ind w:left="360"/>
                          <w:jc w:val="both"/>
                          <w:rPr>
                            <w:ins w:id="1590" w:author="Revised" w:date="2022-08-19T10:45:00Z"/>
                            <w:lang w:val="en-US"/>
                          </w:rPr>
                        </w:pPr>
                      </w:p>
                      <w:p w14:paraId="02A79425" w14:textId="77777777" w:rsidR="00CA5734" w:rsidRDefault="00CA5734" w:rsidP="000D5BB2">
                        <w:pPr>
                          <w:pStyle w:val="ListParagraph"/>
                          <w:numPr>
                            <w:ilvl w:val="0"/>
                            <w:numId w:val="31"/>
                          </w:numPr>
                          <w:tabs>
                            <w:tab w:val="left" w:pos="3014"/>
                          </w:tabs>
                          <w:spacing w:after="0" w:line="240" w:lineRule="auto"/>
                          <w:jc w:val="both"/>
                          <w:rPr>
                            <w:ins w:id="1591" w:author="Revised" w:date="2022-08-19T10:45:00Z"/>
                            <w:lang w:val="en-US"/>
                          </w:rPr>
                        </w:pPr>
                        <w:ins w:id="1592" w:author="Revised" w:date="2022-08-19T10:45:00Z">
                          <w:r>
                            <w:rPr>
                              <w:lang w:val="en-US"/>
                            </w:rPr>
                            <w:t>Load balancing, resource block management, interference detection and mitigation at a UE-level.</w:t>
                          </w:r>
                        </w:ins>
                      </w:p>
                      <w:p w14:paraId="71EAF6ED" w14:textId="77777777" w:rsidR="00CA5734" w:rsidRDefault="00CA5734" w:rsidP="000D5BB2">
                        <w:pPr>
                          <w:pStyle w:val="ListParagraph"/>
                          <w:numPr>
                            <w:ilvl w:val="0"/>
                            <w:numId w:val="31"/>
                          </w:numPr>
                          <w:tabs>
                            <w:tab w:val="left" w:pos="3014"/>
                          </w:tabs>
                          <w:spacing w:after="0" w:line="240" w:lineRule="auto"/>
                          <w:jc w:val="both"/>
                          <w:rPr>
                            <w:ins w:id="1593" w:author="Revised" w:date="2022-08-19T10:45:00Z"/>
                            <w:lang w:val="en-US"/>
                          </w:rPr>
                        </w:pPr>
                        <w:ins w:id="1594" w:author="Revised" w:date="2022-08-19T10:45:00Z">
                          <w:r>
                            <w:rPr>
                              <w:lang w:val="en-US"/>
                            </w:rPr>
                            <w:t>QoS management, connectivity management and seamless handover control.</w:t>
                          </w:r>
                        </w:ins>
                      </w:p>
                      <w:p w14:paraId="5E0FD7BC" w14:textId="77777777" w:rsidR="00CA5734" w:rsidRDefault="00CA5734" w:rsidP="000D5BB2">
                        <w:pPr>
                          <w:pStyle w:val="ListParagraph"/>
                          <w:numPr>
                            <w:ilvl w:val="0"/>
                            <w:numId w:val="31"/>
                          </w:numPr>
                          <w:tabs>
                            <w:tab w:val="left" w:pos="3014"/>
                          </w:tabs>
                          <w:spacing w:after="0" w:line="240" w:lineRule="auto"/>
                          <w:jc w:val="both"/>
                          <w:rPr>
                            <w:ins w:id="1595" w:author="Revised" w:date="2022-08-19T10:45:00Z"/>
                            <w:lang w:val="en-US"/>
                          </w:rPr>
                        </w:pPr>
                        <w:ins w:id="1596" w:author="Revised" w:date="2022-08-19T10:45:00Z">
                          <w:r>
                            <w:rPr>
                              <w:lang w:val="en-US"/>
                            </w:rPr>
                            <w:t>Near real time state of the underlying network.</w:t>
                          </w:r>
                        </w:ins>
                      </w:p>
                      <w:p w14:paraId="20D43EF6" w14:textId="77777777" w:rsidR="00CA5734" w:rsidRDefault="00CA5734" w:rsidP="000D5BB2">
                        <w:pPr>
                          <w:pStyle w:val="ListParagraph"/>
                          <w:numPr>
                            <w:ilvl w:val="0"/>
                            <w:numId w:val="31"/>
                          </w:numPr>
                          <w:tabs>
                            <w:tab w:val="left" w:pos="3014"/>
                          </w:tabs>
                          <w:spacing w:after="0" w:line="240" w:lineRule="auto"/>
                          <w:jc w:val="both"/>
                          <w:rPr>
                            <w:ins w:id="1597" w:author="Revised" w:date="2022-08-19T10:45:00Z"/>
                            <w:lang w:val="en-US"/>
                          </w:rPr>
                        </w:pPr>
                        <w:ins w:id="1598" w:author="Revised" w:date="2022-08-19T10:45:00Z">
                          <w:r>
                            <w:rPr>
                              <w:lang w:val="en-US"/>
                            </w:rPr>
                            <w:t>Execution of the ML model (if Near-RT RIC as Inference host).</w:t>
                          </w:r>
                        </w:ins>
                      </w:p>
                      <w:p w14:paraId="098019EB" w14:textId="77777777" w:rsidR="00CA5734" w:rsidRDefault="00CA5734" w:rsidP="000D5BB2">
                        <w:pPr>
                          <w:pStyle w:val="ListParagraph"/>
                          <w:numPr>
                            <w:ilvl w:val="0"/>
                            <w:numId w:val="31"/>
                          </w:numPr>
                          <w:tabs>
                            <w:tab w:val="left" w:pos="3014"/>
                          </w:tabs>
                          <w:spacing w:after="0" w:line="240" w:lineRule="auto"/>
                          <w:jc w:val="both"/>
                          <w:rPr>
                            <w:ins w:id="1599" w:author="Revised" w:date="2022-08-19T10:45:00Z"/>
                            <w:lang w:val="en-US"/>
                          </w:rPr>
                        </w:pPr>
                        <w:ins w:id="1600" w:author="Revised" w:date="2022-08-19T10:45:00Z">
                          <w:r>
                            <w:rPr>
                              <w:lang w:val="en-US"/>
                            </w:rPr>
                            <w:t>Enables near real-time control and optimization of O-CU and O-DU nodes and resources over E2 interface with near real-time control loops.</w:t>
                          </w:r>
                        </w:ins>
                      </w:p>
                      <w:p w14:paraId="126F08D7" w14:textId="77777777" w:rsidR="00CA5734" w:rsidRDefault="00CA5734" w:rsidP="000D5BB2">
                        <w:pPr>
                          <w:pStyle w:val="ListParagraph"/>
                          <w:numPr>
                            <w:ilvl w:val="0"/>
                            <w:numId w:val="31"/>
                          </w:numPr>
                          <w:tabs>
                            <w:tab w:val="left" w:pos="3014"/>
                          </w:tabs>
                          <w:spacing w:after="0" w:line="240" w:lineRule="auto"/>
                          <w:jc w:val="both"/>
                          <w:rPr>
                            <w:ins w:id="1601" w:author="Revised" w:date="2022-08-19T10:45:00Z"/>
                            <w:lang w:val="en-US"/>
                          </w:rPr>
                        </w:pPr>
                        <w:ins w:id="1602" w:author="Revised" w:date="2022-08-19T10:45:00Z">
                          <w:r>
                            <w:rPr>
                              <w:lang w:val="en-US"/>
                            </w:rPr>
                            <w:t>Uses monitor, suspend/stop, override and control primitives to control O-RAN nodes behaviors.</w:t>
                          </w:r>
                        </w:ins>
                      </w:p>
                      <w:p w14:paraId="48B2E9FC" w14:textId="77777777" w:rsidR="00CA5734" w:rsidRDefault="00CA5734" w:rsidP="00E25694">
                        <w:pPr>
                          <w:rPr>
                            <w:ins w:id="1603" w:author="Revised" w:date="2022-08-19T10:45:00Z"/>
                          </w:rPr>
                        </w:pPr>
                      </w:p>
                    </w:txbxContent>
                  </v:textbox>
                </v:shape>
              </w:pict>
            </mc:Fallback>
          </mc:AlternateContent>
        </w:r>
        <w:r w:rsidRPr="00722BD0">
          <w:rPr>
            <w:rFonts w:cstheme="minorHAnsi"/>
            <w:noProof/>
            <w:color w:val="000000" w:themeColor="text1"/>
            <w:lang w:val="en-US"/>
          </w:rPr>
          <mc:AlternateContent>
            <mc:Choice Requires="wps">
              <w:drawing>
                <wp:anchor distT="0" distB="0" distL="114300" distR="114300" simplePos="0" relativeHeight="251661312" behindDoc="0" locked="0" layoutInCell="1" allowOverlap="1" wp14:anchorId="1C601651" wp14:editId="091BE4DE">
                  <wp:simplePos x="0" y="0"/>
                  <wp:positionH relativeFrom="column">
                    <wp:posOffset>-647700</wp:posOffset>
                  </wp:positionH>
                  <wp:positionV relativeFrom="paragraph">
                    <wp:posOffset>150495</wp:posOffset>
                  </wp:positionV>
                  <wp:extent cx="3338195" cy="3556000"/>
                  <wp:effectExtent l="0" t="0" r="14605" b="25400"/>
                  <wp:wrapNone/>
                  <wp:docPr id="61" name="Text Box 61"/>
                  <wp:cNvGraphicFramePr/>
                  <a:graphic xmlns:a="http://schemas.openxmlformats.org/drawingml/2006/main">
                    <a:graphicData uri="http://schemas.microsoft.com/office/word/2010/wordprocessingShape">
                      <wps:wsp>
                        <wps:cNvSpPr txBox="1"/>
                        <wps:spPr>
                          <a:xfrm>
                            <a:off x="0" y="0"/>
                            <a:ext cx="3338195" cy="3556000"/>
                          </a:xfrm>
                          <a:prstGeom prst="rect">
                            <a:avLst/>
                          </a:prstGeom>
                          <a:solidFill>
                            <a:schemeClr val="bg1">
                              <a:lumMod val="95000"/>
                            </a:schemeClr>
                          </a:solidFill>
                          <a:ln w="6350">
                            <a:solidFill>
                              <a:prstClr val="black"/>
                            </a:solidFill>
                          </a:ln>
                        </wps:spPr>
                        <wps:txbx>
                          <w:txbxContent>
                            <w:p w14:paraId="01DA5B2D" w14:textId="77777777" w:rsidR="00CA5734" w:rsidRDefault="00CA5734" w:rsidP="000D5BB2">
                              <w:pPr>
                                <w:pStyle w:val="ListParagraph"/>
                                <w:numPr>
                                  <w:ilvl w:val="0"/>
                                  <w:numId w:val="30"/>
                                </w:numPr>
                                <w:tabs>
                                  <w:tab w:val="left" w:pos="3014"/>
                                </w:tabs>
                                <w:spacing w:after="0" w:line="240" w:lineRule="auto"/>
                                <w:jc w:val="both"/>
                                <w:rPr>
                                  <w:ins w:id="1604" w:author="Revised" w:date="2022-08-19T10:45:00Z"/>
                                  <w:lang w:val="en-US"/>
                                </w:rPr>
                              </w:pPr>
                              <w:ins w:id="1605" w:author="Revised" w:date="2022-08-19T10:45:00Z">
                                <w:r>
                                  <w:rPr>
                                    <w:lang w:val="en-US"/>
                                  </w:rPr>
                                  <w:t>Orchestration: Onboard ML model, description for training, publish trained ML model, checking if the ML model can be deployed for the particular use-case, Required model update.</w:t>
                                </w:r>
                              </w:ins>
                            </w:p>
                            <w:p w14:paraId="30E87224" w14:textId="77777777" w:rsidR="00CA5734" w:rsidRDefault="00CA5734" w:rsidP="000D5BB2">
                              <w:pPr>
                                <w:pStyle w:val="ListParagraph"/>
                                <w:numPr>
                                  <w:ilvl w:val="0"/>
                                  <w:numId w:val="30"/>
                                </w:numPr>
                                <w:tabs>
                                  <w:tab w:val="left" w:pos="3014"/>
                                </w:tabs>
                                <w:spacing w:after="0" w:line="240" w:lineRule="auto"/>
                                <w:jc w:val="both"/>
                                <w:rPr>
                                  <w:ins w:id="1606" w:author="Revised" w:date="2022-08-19T10:45:00Z"/>
                                  <w:lang w:val="en-US"/>
                                </w:rPr>
                              </w:pPr>
                              <w:ins w:id="1607" w:author="Revised" w:date="2022-08-19T10:45:00Z">
                                <w:r>
                                  <w:rPr>
                                    <w:lang w:val="en-US"/>
                                  </w:rPr>
                                  <w:t>Collector: O1 Performance/trace management – Model training data collection and model inference data collection, Model training enrichment information.</w:t>
                                </w:r>
                              </w:ins>
                            </w:p>
                            <w:p w14:paraId="606F89AC" w14:textId="77777777" w:rsidR="00CA5734" w:rsidRDefault="00CA5734" w:rsidP="000D5BB2">
                              <w:pPr>
                                <w:pStyle w:val="ListParagraph"/>
                                <w:numPr>
                                  <w:ilvl w:val="0"/>
                                  <w:numId w:val="30"/>
                                </w:numPr>
                                <w:tabs>
                                  <w:tab w:val="left" w:pos="3014"/>
                                </w:tabs>
                                <w:spacing w:after="0" w:line="240" w:lineRule="auto"/>
                                <w:jc w:val="both"/>
                                <w:rPr>
                                  <w:ins w:id="1608" w:author="Revised" w:date="2022-08-19T10:45:00Z"/>
                                  <w:lang w:val="en-US"/>
                                </w:rPr>
                              </w:pPr>
                              <w:ins w:id="1609" w:author="Revised" w:date="2022-08-19T10:45:00Z">
                                <w:r>
                                  <w:rPr>
                                    <w:lang w:val="en-US"/>
                                  </w:rPr>
                                  <w:t>Resource controller: O1 provisioning management.</w:t>
                                </w:r>
                              </w:ins>
                            </w:p>
                            <w:p w14:paraId="32017DFA" w14:textId="77777777" w:rsidR="00CA5734" w:rsidRDefault="00CA5734" w:rsidP="000D5BB2">
                              <w:pPr>
                                <w:pStyle w:val="ListParagraph"/>
                                <w:numPr>
                                  <w:ilvl w:val="0"/>
                                  <w:numId w:val="30"/>
                                </w:numPr>
                                <w:tabs>
                                  <w:tab w:val="left" w:pos="3014"/>
                                </w:tabs>
                                <w:spacing w:after="0" w:line="240" w:lineRule="auto"/>
                                <w:jc w:val="both"/>
                                <w:rPr>
                                  <w:ins w:id="1610" w:author="Revised" w:date="2022-08-19T10:45:00Z"/>
                                  <w:lang w:val="en-US"/>
                                </w:rPr>
                              </w:pPr>
                              <w:ins w:id="1611" w:author="Revised" w:date="2022-08-19T10:45:00Z">
                                <w:r>
                                  <w:rPr>
                                    <w:lang w:val="en-US"/>
                                  </w:rPr>
                                  <w:t>Data Lake: Sending the model training enrichment information to collector.</w:t>
                                </w:r>
                              </w:ins>
                            </w:p>
                            <w:p w14:paraId="7E4AA846" w14:textId="77777777" w:rsidR="00CA5734" w:rsidRDefault="00CA5734" w:rsidP="000D5BB2">
                              <w:pPr>
                                <w:pStyle w:val="ListParagraph"/>
                                <w:numPr>
                                  <w:ilvl w:val="0"/>
                                  <w:numId w:val="30"/>
                                </w:numPr>
                                <w:tabs>
                                  <w:tab w:val="left" w:pos="3014"/>
                                </w:tabs>
                                <w:spacing w:after="0" w:line="240" w:lineRule="auto"/>
                                <w:jc w:val="both"/>
                                <w:rPr>
                                  <w:ins w:id="1612" w:author="Revised" w:date="2022-08-19T10:45:00Z"/>
                                  <w:lang w:val="en-US"/>
                                </w:rPr>
                              </w:pPr>
                              <w:ins w:id="1613" w:author="Revised" w:date="2022-08-19T10:45:00Z">
                                <w:r>
                                  <w:rPr>
                                    <w:lang w:val="en-US"/>
                                  </w:rPr>
                                  <w:t>N</w:t>
                                </w:r>
                                <w:r w:rsidRPr="0064126E">
                                  <w:rPr>
                                    <w:lang w:val="en-US"/>
                                  </w:rPr>
                                  <w:t>on-RT RIC functional block</w:t>
                                </w:r>
                                <w:r>
                                  <w:rPr>
                                    <w:lang w:val="en-US"/>
                                  </w:rPr>
                                  <w:t>: Deploy ML model, Execution of ML model, Distribution of ML model to Near-RT RIC for runtime execution, Online feedback/learning, model performance data sent from collector, ML model performance evaluation, Deploying the updated ML model</w:t>
                                </w:r>
                              </w:ins>
                            </w:p>
                            <w:p w14:paraId="11267813" w14:textId="77777777" w:rsidR="00CA5734" w:rsidRDefault="00CA5734" w:rsidP="000D5BB2">
                              <w:pPr>
                                <w:pStyle w:val="ListParagraph"/>
                                <w:numPr>
                                  <w:ilvl w:val="0"/>
                                  <w:numId w:val="30"/>
                                </w:numPr>
                                <w:tabs>
                                  <w:tab w:val="left" w:pos="3014"/>
                                </w:tabs>
                                <w:spacing w:after="0" w:line="240" w:lineRule="auto"/>
                                <w:jc w:val="both"/>
                                <w:rPr>
                                  <w:ins w:id="1614" w:author="Revised" w:date="2022-08-19T10:45:00Z"/>
                                  <w:lang w:val="en-US"/>
                                </w:rPr>
                              </w:pPr>
                              <w:ins w:id="1615" w:author="Revised" w:date="2022-08-19T10:45:00Z">
                                <w:r>
                                  <w:rPr>
                                    <w:lang w:val="en-US"/>
                                  </w:rPr>
                                  <w:t>ML training host: Training of ML model, Model training information.</w:t>
                                </w:r>
                              </w:ins>
                            </w:p>
                            <w:p w14:paraId="0BD92116" w14:textId="77777777" w:rsidR="00CA5734" w:rsidRPr="003B5223" w:rsidRDefault="00CA5734" w:rsidP="00E25694">
                              <w:pPr>
                                <w:rPr>
                                  <w:ins w:id="1616" w:author="Revised" w:date="2022-08-19T10:45:00Z"/>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01651" id="Text Box 61" o:spid="_x0000_s1029" type="#_x0000_t202" style="position:absolute;margin-left:-51pt;margin-top:11.85pt;width:262.85pt;height:28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" fillcolor="#f2f2f2 [3052]" strokeweight=".5pt">
                  <v:textbox>
                    <w:txbxContent>
                      <w:p w14:paraId="01DA5B2D" w14:textId="77777777" w:rsidR="00CA5734" w:rsidRDefault="00CA5734" w:rsidP="000D5BB2">
                        <w:pPr>
                          <w:pStyle w:val="ListParagraph"/>
                          <w:numPr>
                            <w:ilvl w:val="0"/>
                            <w:numId w:val="30"/>
                          </w:numPr>
                          <w:tabs>
                            <w:tab w:val="left" w:pos="3014"/>
                          </w:tabs>
                          <w:spacing w:after="0" w:line="240" w:lineRule="auto"/>
                          <w:jc w:val="both"/>
                          <w:rPr>
                            <w:ins w:id="1617" w:author="Revised" w:date="2022-08-19T10:45:00Z"/>
                            <w:lang w:val="en-US"/>
                          </w:rPr>
                        </w:pPr>
                        <w:ins w:id="1618" w:author="Revised" w:date="2022-08-19T10:45:00Z">
                          <w:r>
                            <w:rPr>
                              <w:lang w:val="en-US"/>
                            </w:rPr>
                            <w:t>Orchestration: Onboard ML model, description for training, publish trained ML model, checking if the ML model can be deployed for the particular use-case, Required model update.</w:t>
                          </w:r>
                        </w:ins>
                      </w:p>
                      <w:p w14:paraId="30E87224" w14:textId="77777777" w:rsidR="00CA5734" w:rsidRDefault="00CA5734" w:rsidP="000D5BB2">
                        <w:pPr>
                          <w:pStyle w:val="ListParagraph"/>
                          <w:numPr>
                            <w:ilvl w:val="0"/>
                            <w:numId w:val="30"/>
                          </w:numPr>
                          <w:tabs>
                            <w:tab w:val="left" w:pos="3014"/>
                          </w:tabs>
                          <w:spacing w:after="0" w:line="240" w:lineRule="auto"/>
                          <w:jc w:val="both"/>
                          <w:rPr>
                            <w:ins w:id="1619" w:author="Revised" w:date="2022-08-19T10:45:00Z"/>
                            <w:lang w:val="en-US"/>
                          </w:rPr>
                        </w:pPr>
                        <w:ins w:id="1620" w:author="Revised" w:date="2022-08-19T10:45:00Z">
                          <w:r>
                            <w:rPr>
                              <w:lang w:val="en-US"/>
                            </w:rPr>
                            <w:t>Collector: O1 Performance/trace management – Model training data collection and model inference data collection, Model training enrichment information.</w:t>
                          </w:r>
                        </w:ins>
                      </w:p>
                      <w:p w14:paraId="606F89AC" w14:textId="77777777" w:rsidR="00CA5734" w:rsidRDefault="00CA5734" w:rsidP="000D5BB2">
                        <w:pPr>
                          <w:pStyle w:val="ListParagraph"/>
                          <w:numPr>
                            <w:ilvl w:val="0"/>
                            <w:numId w:val="30"/>
                          </w:numPr>
                          <w:tabs>
                            <w:tab w:val="left" w:pos="3014"/>
                          </w:tabs>
                          <w:spacing w:after="0" w:line="240" w:lineRule="auto"/>
                          <w:jc w:val="both"/>
                          <w:rPr>
                            <w:ins w:id="1621" w:author="Revised" w:date="2022-08-19T10:45:00Z"/>
                            <w:lang w:val="en-US"/>
                          </w:rPr>
                        </w:pPr>
                        <w:ins w:id="1622" w:author="Revised" w:date="2022-08-19T10:45:00Z">
                          <w:r>
                            <w:rPr>
                              <w:lang w:val="en-US"/>
                            </w:rPr>
                            <w:t>Resource controller: O1 provisioning management.</w:t>
                          </w:r>
                        </w:ins>
                      </w:p>
                      <w:p w14:paraId="32017DFA" w14:textId="77777777" w:rsidR="00CA5734" w:rsidRDefault="00CA5734" w:rsidP="000D5BB2">
                        <w:pPr>
                          <w:pStyle w:val="ListParagraph"/>
                          <w:numPr>
                            <w:ilvl w:val="0"/>
                            <w:numId w:val="30"/>
                          </w:numPr>
                          <w:tabs>
                            <w:tab w:val="left" w:pos="3014"/>
                          </w:tabs>
                          <w:spacing w:after="0" w:line="240" w:lineRule="auto"/>
                          <w:jc w:val="both"/>
                          <w:rPr>
                            <w:ins w:id="1623" w:author="Revised" w:date="2022-08-19T10:45:00Z"/>
                            <w:lang w:val="en-US"/>
                          </w:rPr>
                        </w:pPr>
                        <w:ins w:id="1624" w:author="Revised" w:date="2022-08-19T10:45:00Z">
                          <w:r>
                            <w:rPr>
                              <w:lang w:val="en-US"/>
                            </w:rPr>
                            <w:t>Data Lake: Sending the model training enrichment information to collector.</w:t>
                          </w:r>
                        </w:ins>
                      </w:p>
                      <w:p w14:paraId="7E4AA846" w14:textId="77777777" w:rsidR="00CA5734" w:rsidRDefault="00CA5734" w:rsidP="000D5BB2">
                        <w:pPr>
                          <w:pStyle w:val="ListParagraph"/>
                          <w:numPr>
                            <w:ilvl w:val="0"/>
                            <w:numId w:val="30"/>
                          </w:numPr>
                          <w:tabs>
                            <w:tab w:val="left" w:pos="3014"/>
                          </w:tabs>
                          <w:spacing w:after="0" w:line="240" w:lineRule="auto"/>
                          <w:jc w:val="both"/>
                          <w:rPr>
                            <w:ins w:id="1625" w:author="Revised" w:date="2022-08-19T10:45:00Z"/>
                            <w:lang w:val="en-US"/>
                          </w:rPr>
                        </w:pPr>
                        <w:ins w:id="1626" w:author="Revised" w:date="2022-08-19T10:45:00Z">
                          <w:r>
                            <w:rPr>
                              <w:lang w:val="en-US"/>
                            </w:rPr>
                            <w:t>N</w:t>
                          </w:r>
                          <w:r w:rsidRPr="0064126E">
                            <w:rPr>
                              <w:lang w:val="en-US"/>
                            </w:rPr>
                            <w:t>on-RT RIC functional block</w:t>
                          </w:r>
                          <w:r>
                            <w:rPr>
                              <w:lang w:val="en-US"/>
                            </w:rPr>
                            <w:t>: Deploy ML model, Execution of ML model, Distribution of ML model to Near-RT RIC for runtime execution, Online feedback/learning, model performance data sent from collector, ML model performance evaluation, Deploying the updated ML model</w:t>
                          </w:r>
                        </w:ins>
                      </w:p>
                      <w:p w14:paraId="11267813" w14:textId="77777777" w:rsidR="00CA5734" w:rsidRDefault="00CA5734" w:rsidP="000D5BB2">
                        <w:pPr>
                          <w:pStyle w:val="ListParagraph"/>
                          <w:numPr>
                            <w:ilvl w:val="0"/>
                            <w:numId w:val="30"/>
                          </w:numPr>
                          <w:tabs>
                            <w:tab w:val="left" w:pos="3014"/>
                          </w:tabs>
                          <w:spacing w:after="0" w:line="240" w:lineRule="auto"/>
                          <w:jc w:val="both"/>
                          <w:rPr>
                            <w:ins w:id="1627" w:author="Revised" w:date="2022-08-19T10:45:00Z"/>
                            <w:lang w:val="en-US"/>
                          </w:rPr>
                        </w:pPr>
                        <w:ins w:id="1628" w:author="Revised" w:date="2022-08-19T10:45:00Z">
                          <w:r>
                            <w:rPr>
                              <w:lang w:val="en-US"/>
                            </w:rPr>
                            <w:t>ML training host: Training of ML model, Model training information.</w:t>
                          </w:r>
                        </w:ins>
                      </w:p>
                      <w:p w14:paraId="0BD92116" w14:textId="77777777" w:rsidR="00CA5734" w:rsidRPr="003B5223" w:rsidRDefault="00CA5734" w:rsidP="00E25694">
                        <w:pPr>
                          <w:rPr>
                            <w:ins w:id="1629" w:author="Revised" w:date="2022-08-19T10:45:00Z"/>
                            <w:lang w:val="en-US"/>
                          </w:rPr>
                        </w:pPr>
                      </w:p>
                    </w:txbxContent>
                  </v:textbox>
                </v:shape>
              </w:pict>
            </mc:Fallback>
          </mc:AlternateContent>
        </w:r>
        <w:r w:rsidRPr="00722BD0">
          <w:rPr>
            <w:rFonts w:cstheme="minorHAnsi"/>
            <w:noProof/>
            <w:color w:val="000000" w:themeColor="text1"/>
            <w:lang w:val="en-US"/>
          </w:rPr>
          <mc:AlternateContent>
            <mc:Choice Requires="wps">
              <w:drawing>
                <wp:anchor distT="0" distB="0" distL="114300" distR="114300" simplePos="0" relativeHeight="251659264" behindDoc="0" locked="0" layoutInCell="1" allowOverlap="1" wp14:anchorId="28DEE787" wp14:editId="56472536">
                  <wp:simplePos x="0" y="0"/>
                  <wp:positionH relativeFrom="column">
                    <wp:posOffset>2647950</wp:posOffset>
                  </wp:positionH>
                  <wp:positionV relativeFrom="paragraph">
                    <wp:posOffset>61596</wp:posOffset>
                  </wp:positionV>
                  <wp:extent cx="539750" cy="8210550"/>
                  <wp:effectExtent l="19050" t="19050" r="31750" b="38100"/>
                  <wp:wrapNone/>
                  <wp:docPr id="1024" name="Up-down Arrow 1024"/>
                  <wp:cNvGraphicFramePr/>
                  <a:graphic xmlns:a="http://schemas.openxmlformats.org/drawingml/2006/main">
                    <a:graphicData uri="http://schemas.microsoft.com/office/word/2010/wordprocessingShape">
                      <wps:wsp>
                        <wps:cNvSpPr/>
                        <wps:spPr>
                          <a:xfrm>
                            <a:off x="0" y="0"/>
                            <a:ext cx="539750" cy="8210550"/>
                          </a:xfrm>
                          <a:prstGeom prst="upDown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A3F91" id="Up-down Arrow 1024" o:spid="_x0000_s1026" type="#_x0000_t70" style="position:absolute;margin-left:208.5pt;margin-top:4.85pt;width:42.5pt;height:6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" adj=",710" fillcolor="#7f7f7f [1612]" strokecolor="black [3213]" strokeweight="1pt"/>
              </w:pict>
            </mc:Fallback>
          </mc:AlternateContent>
        </w:r>
      </w:ins>
    </w:p>
    <w:p w14:paraId="7A1E619A" w14:textId="64745275" w:rsidR="00E25694" w:rsidRPr="00722BD0" w:rsidRDefault="00E25694" w:rsidP="00E25694">
      <w:pPr>
        <w:tabs>
          <w:tab w:val="left" w:pos="3014"/>
        </w:tabs>
        <w:jc w:val="both"/>
        <w:rPr>
          <w:rFonts w:cstheme="minorHAnsi"/>
          <w:color w:val="000000" w:themeColor="text1"/>
          <w:lang w:val="en-US"/>
        </w:rPr>
      </w:pPr>
      <w:r w:rsidRPr="00722BD0">
        <w:rPr>
          <w:color w:val="000000" w:themeColor="text1"/>
          <w:lang w:val="en-US"/>
          <w:rPrChange w:id="1630" w:author="Revised" w:date="2022-08-19T10:45:00Z">
            <w:rPr>
              <w:color w:val="000000" w:themeColor="text1"/>
            </w:rPr>
          </w:rPrChange>
        </w:rPr>
        <mc:AlternateContent>
          <mc:Choice Requires="wps">
            <w:drawing>
              <wp:anchor distT="0" distB="0" distL="114300" distR="114300" simplePos="0" relativeHeight="251666432" behindDoc="0" locked="0" layoutInCell="1" allowOverlap="1" wp14:anchorId="46186309" wp14:editId="309C3340">
                <wp:simplePos x="0" y="0"/>
                <wp:positionH relativeFrom="column">
                  <wp:posOffset>3255264</wp:posOffset>
                </wp:positionH>
                <wp:positionV relativeFrom="paragraph">
                  <wp:posOffset>-462915</wp:posOffset>
                </wp:positionV>
                <wp:extent cx="3115056" cy="292608"/>
                <wp:effectExtent l="0" t="0" r="9525" b="12700"/>
                <wp:wrapNone/>
                <wp:docPr id="62" name="Text Box 62"/>
                <wp:cNvGraphicFramePr/>
                <a:graphic xmlns:a="http://schemas.openxmlformats.org/drawingml/2006/main">
                  <a:graphicData uri="http://schemas.microsoft.com/office/word/2010/wordprocessingShape">
                    <wps:wsp>
                      <wps:cNvSpPr txBox="1"/>
                      <wps:spPr>
                        <a:xfrm>
                          <a:off x="0" y="0"/>
                          <a:ext cx="3115056" cy="292608"/>
                        </a:xfrm>
                        <a:prstGeom prst="rect">
                          <a:avLst/>
                        </a:prstGeom>
                        <a:solidFill>
                          <a:schemeClr val="accent2">
                            <a:lumMod val="50000"/>
                          </a:schemeClr>
                        </a:solidFill>
                        <a:ln w="6350">
                          <a:solidFill>
                            <a:prstClr val="black"/>
                          </a:solidFill>
                        </a:ln>
                      </wps:spPr>
                      <wps:txbx>
                        <w:txbxContent>
                          <w:p w14:paraId="087286D9" w14:textId="77777777" w:rsidR="00CA5734" w:rsidRPr="00A078D7" w:rsidRDefault="00CA5734" w:rsidP="00E25694">
                            <w:pPr>
                              <w:jc w:val="center"/>
                              <w:rPr>
                                <w:color w:val="FFFFFF" w:themeColor="background1"/>
                                <w:lang w:val="en-US"/>
                              </w:rPr>
                            </w:pPr>
                            <w:r w:rsidRPr="00A078D7">
                              <w:rPr>
                                <w:color w:val="FFFFFF" w:themeColor="background1"/>
                                <w:lang w:val="en-US"/>
                              </w:rPr>
                              <w:t>NON-RT RAN INTELLIGENT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186309" id="Text Box 62" o:spid="_x0000_s1030" type="#_x0000_t202" style="position:absolute;left:0;text-align:left;margin-left:256.3pt;margin-top:-36.45pt;width:245.3pt;height:23.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" fillcolor="#823b0b [1605]" strokeweight=".5pt">
                <v:textbox>
                  <w:txbxContent>
                    <w:p w14:paraId="087286D9" w14:textId="77777777" w:rsidR="00CA5734" w:rsidRPr="00A078D7" w:rsidRDefault="00CA5734" w:rsidP="00E25694">
                      <w:pPr>
                        <w:jc w:val="center"/>
                        <w:rPr>
                          <w:color w:val="FFFFFF" w:themeColor="background1"/>
                          <w:lang w:val="en-US"/>
                        </w:rPr>
                      </w:pPr>
                      <w:r w:rsidRPr="00A078D7">
                        <w:rPr>
                          <w:color w:val="FFFFFF" w:themeColor="background1"/>
                          <w:lang w:val="en-US"/>
                        </w:rPr>
                        <w:t>NON-RT RAN INTELLIGENT CONTROLLER</w:t>
                      </w:r>
                    </w:p>
                  </w:txbxContent>
                </v:textbox>
              </v:shape>
            </w:pict>
          </mc:Fallback>
        </mc:AlternateContent>
      </w:r>
      <w:r w:rsidRPr="00722BD0">
        <w:rPr>
          <w:color w:val="000000" w:themeColor="text1"/>
          <w:lang w:val="en-US"/>
          <w:rPrChange w:id="1631" w:author="Revised" w:date="2022-08-19T10:45:00Z">
            <w:rPr>
              <w:color w:val="000000" w:themeColor="text1"/>
            </w:rPr>
          </w:rPrChange>
        </w:rPr>
        <mc:AlternateContent>
          <mc:Choice Requires="wps">
            <w:drawing>
              <wp:anchor distT="0" distB="0" distL="114300" distR="114300" simplePos="0" relativeHeight="251664384" behindDoc="0" locked="0" layoutInCell="1" allowOverlap="1" wp14:anchorId="7366F610" wp14:editId="4FFABF85">
                <wp:simplePos x="0" y="0"/>
                <wp:positionH relativeFrom="column">
                  <wp:posOffset>-518287</wp:posOffset>
                </wp:positionH>
                <wp:positionV relativeFrom="paragraph">
                  <wp:posOffset>-462915</wp:posOffset>
                </wp:positionV>
                <wp:extent cx="3115056" cy="292608"/>
                <wp:effectExtent l="0" t="0" r="9525" b="12700"/>
                <wp:wrapNone/>
                <wp:docPr id="63" name="Text Box 63"/>
                <wp:cNvGraphicFramePr/>
                <a:graphic xmlns:a="http://schemas.openxmlformats.org/drawingml/2006/main">
                  <a:graphicData uri="http://schemas.microsoft.com/office/word/2010/wordprocessingShape">
                    <wps:wsp>
                      <wps:cNvSpPr txBox="1"/>
                      <wps:spPr>
                        <a:xfrm>
                          <a:off x="0" y="0"/>
                          <a:ext cx="3115056" cy="292608"/>
                        </a:xfrm>
                        <a:prstGeom prst="rect">
                          <a:avLst/>
                        </a:prstGeom>
                        <a:solidFill>
                          <a:schemeClr val="accent2">
                            <a:lumMod val="50000"/>
                          </a:schemeClr>
                        </a:solidFill>
                        <a:ln w="6350">
                          <a:solidFill>
                            <a:prstClr val="black"/>
                          </a:solidFill>
                        </a:ln>
                      </wps:spPr>
                      <wps:txbx>
                        <w:txbxContent>
                          <w:p w14:paraId="5B3904A7" w14:textId="77777777" w:rsidR="00CA5734" w:rsidRPr="00A078D7" w:rsidRDefault="00CA5734" w:rsidP="00E25694">
                            <w:pPr>
                              <w:rPr>
                                <w:color w:val="FFFFFF" w:themeColor="background1"/>
                                <w:lang w:val="en-US"/>
                              </w:rPr>
                            </w:pPr>
                            <w:r w:rsidRPr="00A078D7">
                              <w:rPr>
                                <w:color w:val="FFFFFF" w:themeColor="background1"/>
                                <w:lang w:val="en-US"/>
                              </w:rPr>
                              <w:t>SERVICE MANAGEMENT AND ORCHESTRATION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6F610" id="Text Box 63" o:spid="_x0000_s1031" type="#_x0000_t202" style="position:absolute;left:0;text-align:left;margin-left:-40.8pt;margin-top:-36.45pt;width:245.3pt;height:23.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" fillcolor="#823b0b [1605]" strokeweight=".5pt">
                <v:textbox>
                  <w:txbxContent>
                    <w:p w14:paraId="5B3904A7" w14:textId="77777777" w:rsidR="00CA5734" w:rsidRPr="00A078D7" w:rsidRDefault="00CA5734" w:rsidP="00E25694">
                      <w:pPr>
                        <w:rPr>
                          <w:color w:val="FFFFFF" w:themeColor="background1"/>
                          <w:lang w:val="en-US"/>
                        </w:rPr>
                      </w:pPr>
                      <w:r w:rsidRPr="00A078D7">
                        <w:rPr>
                          <w:color w:val="FFFFFF" w:themeColor="background1"/>
                          <w:lang w:val="en-US"/>
                        </w:rPr>
                        <w:t>SERVICE MANAGEMENT AND ORCHESTRATION</w:t>
                      </w:r>
                    </w:p>
                  </w:txbxContent>
                </v:textbox>
              </v:shape>
            </w:pict>
          </mc:Fallback>
        </mc:AlternateContent>
      </w:r>
    </w:p>
    <w:p w14:paraId="7A934A07" w14:textId="77777777" w:rsidR="00E25694" w:rsidRPr="00722BD0" w:rsidRDefault="00E25694" w:rsidP="00E25694">
      <w:pPr>
        <w:tabs>
          <w:tab w:val="left" w:pos="3014"/>
        </w:tabs>
        <w:jc w:val="both"/>
        <w:rPr>
          <w:rFonts w:cstheme="minorHAnsi"/>
          <w:color w:val="000000" w:themeColor="text1"/>
          <w:lang w:val="en-US"/>
        </w:rPr>
      </w:pPr>
    </w:p>
    <w:p w14:paraId="7F8BDCC2" w14:textId="77777777" w:rsidR="00E25694" w:rsidRPr="00722BD0" w:rsidRDefault="00E25694" w:rsidP="00E25694">
      <w:pPr>
        <w:tabs>
          <w:tab w:val="left" w:pos="3014"/>
        </w:tabs>
        <w:jc w:val="both"/>
        <w:rPr>
          <w:rFonts w:cstheme="minorHAnsi"/>
          <w:color w:val="000000" w:themeColor="text1"/>
          <w:lang w:val="en-US"/>
        </w:rPr>
      </w:pPr>
    </w:p>
    <w:p w14:paraId="33A1062C" w14:textId="77777777" w:rsidR="00E25694" w:rsidRPr="00722BD0" w:rsidRDefault="00E25694" w:rsidP="00E25694">
      <w:pPr>
        <w:tabs>
          <w:tab w:val="left" w:pos="3014"/>
        </w:tabs>
        <w:jc w:val="both"/>
        <w:rPr>
          <w:rFonts w:cstheme="minorHAnsi"/>
          <w:color w:val="000000" w:themeColor="text1"/>
          <w:lang w:val="en-US"/>
        </w:rPr>
      </w:pPr>
    </w:p>
    <w:p w14:paraId="43769E06" w14:textId="77777777" w:rsidR="00E25694" w:rsidRPr="00722BD0" w:rsidRDefault="00E25694" w:rsidP="00E25694">
      <w:pPr>
        <w:tabs>
          <w:tab w:val="left" w:pos="3014"/>
        </w:tabs>
        <w:jc w:val="both"/>
        <w:rPr>
          <w:rFonts w:cstheme="minorHAnsi"/>
          <w:color w:val="000000" w:themeColor="text1"/>
          <w:lang w:val="en-US"/>
        </w:rPr>
      </w:pPr>
    </w:p>
    <w:p w14:paraId="3899366E" w14:textId="77777777" w:rsidR="00E25694" w:rsidRPr="00722BD0" w:rsidRDefault="00E25694" w:rsidP="00E25694">
      <w:pPr>
        <w:tabs>
          <w:tab w:val="left" w:pos="3014"/>
        </w:tabs>
        <w:jc w:val="both"/>
        <w:rPr>
          <w:rFonts w:cstheme="minorHAnsi"/>
          <w:color w:val="000000" w:themeColor="text1"/>
          <w:lang w:val="en-US"/>
        </w:rPr>
      </w:pPr>
    </w:p>
    <w:p w14:paraId="68C9E32A" w14:textId="77777777" w:rsidR="00E25694" w:rsidRPr="00722BD0" w:rsidRDefault="00E25694" w:rsidP="00E25694">
      <w:pPr>
        <w:tabs>
          <w:tab w:val="left" w:pos="3014"/>
        </w:tabs>
        <w:jc w:val="both"/>
        <w:rPr>
          <w:rFonts w:cstheme="minorHAnsi"/>
          <w:color w:val="000000" w:themeColor="text1"/>
          <w:lang w:val="en-US"/>
        </w:rPr>
      </w:pPr>
    </w:p>
    <w:p w14:paraId="241CADDB" w14:textId="77777777" w:rsidR="00E25694" w:rsidRPr="00722BD0" w:rsidRDefault="00E25694" w:rsidP="00E25694">
      <w:pPr>
        <w:tabs>
          <w:tab w:val="left" w:pos="3014"/>
        </w:tabs>
        <w:jc w:val="both"/>
        <w:rPr>
          <w:rFonts w:cstheme="minorHAnsi"/>
          <w:color w:val="000000" w:themeColor="text1"/>
          <w:lang w:val="en-US"/>
        </w:rPr>
      </w:pPr>
    </w:p>
    <w:p w14:paraId="7B467E1A" w14:textId="77777777" w:rsidR="00E25694" w:rsidRPr="00722BD0" w:rsidRDefault="00E25694" w:rsidP="00E25694">
      <w:pPr>
        <w:tabs>
          <w:tab w:val="left" w:pos="3014"/>
        </w:tabs>
        <w:jc w:val="both"/>
        <w:rPr>
          <w:rFonts w:cstheme="minorHAnsi"/>
          <w:color w:val="000000" w:themeColor="text1"/>
          <w:lang w:val="en-US"/>
        </w:rPr>
      </w:pPr>
    </w:p>
    <w:p w14:paraId="5A609997" w14:textId="77777777" w:rsidR="00E25694" w:rsidRPr="00722BD0" w:rsidRDefault="00E25694" w:rsidP="00E25694">
      <w:pPr>
        <w:tabs>
          <w:tab w:val="left" w:pos="3014"/>
        </w:tabs>
        <w:jc w:val="both"/>
        <w:rPr>
          <w:rFonts w:cstheme="minorHAnsi"/>
          <w:color w:val="000000" w:themeColor="text1"/>
          <w:lang w:val="en-US"/>
        </w:rPr>
      </w:pPr>
    </w:p>
    <w:p w14:paraId="46F1104B" w14:textId="77777777" w:rsidR="00E25694" w:rsidRPr="00722BD0" w:rsidRDefault="00E25694" w:rsidP="00E25694">
      <w:pPr>
        <w:tabs>
          <w:tab w:val="left" w:pos="3014"/>
        </w:tabs>
        <w:jc w:val="both"/>
        <w:rPr>
          <w:rFonts w:cstheme="minorHAnsi"/>
          <w:color w:val="000000" w:themeColor="text1"/>
          <w:lang w:val="en-US"/>
        </w:rPr>
      </w:pPr>
    </w:p>
    <w:p w14:paraId="7B0FB112" w14:textId="77777777" w:rsidR="00E25694" w:rsidRPr="00722BD0" w:rsidRDefault="00E25694" w:rsidP="00E25694">
      <w:pPr>
        <w:tabs>
          <w:tab w:val="left" w:pos="3014"/>
        </w:tabs>
        <w:jc w:val="both"/>
        <w:rPr>
          <w:del w:id="1632" w:author="Revised" w:date="2022-08-19T10:45:00Z"/>
          <w:rFonts w:cstheme="minorHAnsi"/>
          <w:color w:val="000000" w:themeColor="text1"/>
          <w:lang w:val="en-US"/>
        </w:rPr>
      </w:pPr>
    </w:p>
    <w:p w14:paraId="2408EDFC" w14:textId="77777777" w:rsidR="00E25694" w:rsidRPr="00722BD0" w:rsidRDefault="00E25694" w:rsidP="00E25694">
      <w:pPr>
        <w:tabs>
          <w:tab w:val="left" w:pos="3014"/>
        </w:tabs>
        <w:jc w:val="both"/>
        <w:rPr>
          <w:del w:id="1633" w:author="Revised" w:date="2022-08-19T10:45:00Z"/>
          <w:rFonts w:cstheme="minorHAnsi"/>
          <w:color w:val="000000" w:themeColor="text1"/>
          <w:lang w:val="en-US"/>
        </w:rPr>
      </w:pPr>
    </w:p>
    <w:p w14:paraId="059EAC80" w14:textId="77777777" w:rsidR="00E25694" w:rsidRPr="00722BD0" w:rsidRDefault="00E25694" w:rsidP="00E25694">
      <w:pPr>
        <w:tabs>
          <w:tab w:val="left" w:pos="3014"/>
        </w:tabs>
        <w:jc w:val="both"/>
        <w:rPr>
          <w:del w:id="1634" w:author="Revised" w:date="2022-08-19T10:45:00Z"/>
          <w:rFonts w:cstheme="minorHAnsi"/>
          <w:color w:val="000000" w:themeColor="text1"/>
          <w:lang w:val="en-US"/>
        </w:rPr>
      </w:pPr>
      <w:del w:id="1635" w:author="Revised" w:date="2022-08-19T10:45:00Z">
        <w:r w:rsidRPr="00722BD0">
          <w:rPr>
            <w:rFonts w:cstheme="minorHAnsi"/>
            <w:noProof/>
            <w:color w:val="000000" w:themeColor="text1"/>
            <w:lang w:eastAsia="en-IN"/>
          </w:rPr>
          <mc:AlternateContent>
            <mc:Choice Requires="wps">
              <w:drawing>
                <wp:anchor distT="0" distB="0" distL="114300" distR="114300" simplePos="0" relativeHeight="251676672" behindDoc="0" locked="0" layoutInCell="1" allowOverlap="1" wp14:anchorId="5DAC5CAA" wp14:editId="386BDC5F">
                  <wp:simplePos x="0" y="0"/>
                  <wp:positionH relativeFrom="column">
                    <wp:posOffset>-681990</wp:posOffset>
                  </wp:positionH>
                  <wp:positionV relativeFrom="paragraph">
                    <wp:posOffset>129921</wp:posOffset>
                  </wp:positionV>
                  <wp:extent cx="7166344" cy="462788"/>
                  <wp:effectExtent l="12700" t="12700" r="22225" b="20320"/>
                  <wp:wrapNone/>
                  <wp:docPr id="25" name="Left-right Arrow 25"/>
                  <wp:cNvGraphicFramePr/>
                  <a:graphic xmlns:a="http://schemas.openxmlformats.org/drawingml/2006/main">
                    <a:graphicData uri="http://schemas.microsoft.com/office/word/2010/wordprocessingShape">
                      <wps:wsp>
                        <wps:cNvSpPr/>
                        <wps:spPr>
                          <a:xfrm>
                            <a:off x="0" y="0"/>
                            <a:ext cx="7166344" cy="462788"/>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63BEB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5" o:spid="_x0000_s1026" type="#_x0000_t69" style="position:absolute;margin-left:-53.7pt;margin-top:10.25pt;width:564.3pt;height:36.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" adj="697" fillcolor="#7f7f7f [1612]" strokecolor="black [3213]" strokeweight="1pt"/>
              </w:pict>
            </mc:Fallback>
          </mc:AlternateContent>
        </w:r>
      </w:del>
    </w:p>
    <w:p w14:paraId="334C56B5" w14:textId="77777777" w:rsidR="00E25694" w:rsidRPr="00722BD0" w:rsidRDefault="00E25694" w:rsidP="00E25694">
      <w:pPr>
        <w:tabs>
          <w:tab w:val="left" w:pos="3014"/>
        </w:tabs>
        <w:jc w:val="both"/>
        <w:rPr>
          <w:del w:id="1636" w:author="Revised" w:date="2022-08-19T10:45:00Z"/>
          <w:rFonts w:cstheme="minorHAnsi"/>
          <w:color w:val="000000" w:themeColor="text1"/>
          <w:lang w:val="en-US"/>
        </w:rPr>
      </w:pPr>
      <w:del w:id="1637" w:author="Revised" w:date="2022-08-19T10:45:00Z">
        <w:r w:rsidRPr="00722BD0">
          <w:rPr>
            <w:rFonts w:cstheme="minorHAnsi"/>
            <w:noProof/>
            <w:color w:val="000000" w:themeColor="text1"/>
            <w:lang w:eastAsia="en-IN"/>
          </w:rPr>
          <mc:AlternateContent>
            <mc:Choice Requires="wps">
              <w:drawing>
                <wp:anchor distT="0" distB="0" distL="114300" distR="114300" simplePos="0" relativeHeight="251679744" behindDoc="0" locked="0" layoutInCell="1" allowOverlap="1" wp14:anchorId="1CF1F098" wp14:editId="08A7C705">
                  <wp:simplePos x="0" y="0"/>
                  <wp:positionH relativeFrom="column">
                    <wp:posOffset>-418465</wp:posOffset>
                  </wp:positionH>
                  <wp:positionV relativeFrom="paragraph">
                    <wp:posOffset>222890</wp:posOffset>
                  </wp:positionV>
                  <wp:extent cx="3114675" cy="280035"/>
                  <wp:effectExtent l="0" t="0" r="9525" b="12065"/>
                  <wp:wrapNone/>
                  <wp:docPr id="26" name="Text Box 26"/>
                  <wp:cNvGraphicFramePr/>
                  <a:graphic xmlns:a="http://schemas.openxmlformats.org/drawingml/2006/main">
                    <a:graphicData uri="http://schemas.microsoft.com/office/word/2010/wordprocessingShape">
                      <wps:wsp>
                        <wps:cNvSpPr txBox="1"/>
                        <wps:spPr>
                          <a:xfrm>
                            <a:off x="0" y="0"/>
                            <a:ext cx="3114675" cy="280035"/>
                          </a:xfrm>
                          <a:prstGeom prst="rect">
                            <a:avLst/>
                          </a:prstGeom>
                          <a:solidFill>
                            <a:schemeClr val="accent2">
                              <a:lumMod val="50000"/>
                            </a:schemeClr>
                          </a:solidFill>
                          <a:ln w="6350">
                            <a:solidFill>
                              <a:prstClr val="black"/>
                            </a:solidFill>
                          </a:ln>
                        </wps:spPr>
                        <wps:txbx>
                          <w:txbxContent>
                            <w:p w14:paraId="7089FAD1" w14:textId="77777777" w:rsidR="00CD3AF8" w:rsidRPr="00A078D7" w:rsidRDefault="00CD3AF8" w:rsidP="00E25694">
                              <w:pPr>
                                <w:jc w:val="center"/>
                                <w:rPr>
                                  <w:del w:id="1638" w:author="Revised" w:date="2022-08-19T10:45:00Z"/>
                                  <w:color w:val="FFFFFF" w:themeColor="background1"/>
                                  <w:lang w:val="en-US"/>
                                </w:rPr>
                              </w:pPr>
                              <w:del w:id="1639" w:author="Revised" w:date="2022-08-19T10:45:00Z">
                                <w:r w:rsidRPr="00A078D7">
                                  <w:rPr>
                                    <w:color w:val="FFFFFF" w:themeColor="background1"/>
                                    <w:lang w:val="en-US"/>
                                  </w:rPr>
                                  <w:delText>CONTROL UNIT</w:delText>
                                </w:r>
                                <w:r>
                                  <w:rPr>
                                    <w:color w:val="FFFFFF" w:themeColor="background1"/>
                                    <w:lang w:val="en-US"/>
                                  </w:rPr>
                                  <w:delText xml:space="preserve"> (O-CU)</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F098" id="Text Box 26" o:spid="_x0000_s1032" type="#_x0000_t202" style="position:absolute;left:0;text-align:left;margin-left:-32.95pt;margin-top:17.55pt;width:245.25pt;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" fillcolor="#823b0b [1605]" strokeweight=".5pt">
                  <v:textbox>
                    <w:txbxContent>
                      <w:p w14:paraId="7089FAD1" w14:textId="77777777" w:rsidR="00CD3AF8" w:rsidRPr="00A078D7" w:rsidRDefault="00CD3AF8" w:rsidP="00E25694">
                        <w:pPr>
                          <w:jc w:val="center"/>
                          <w:rPr>
                            <w:del w:id="1640" w:author="Revised" w:date="2022-08-19T10:45:00Z"/>
                            <w:color w:val="FFFFFF" w:themeColor="background1"/>
                            <w:lang w:val="en-US"/>
                          </w:rPr>
                        </w:pPr>
                        <w:del w:id="1641" w:author="Revised" w:date="2022-08-19T10:45:00Z">
                          <w:r w:rsidRPr="00A078D7">
                            <w:rPr>
                              <w:color w:val="FFFFFF" w:themeColor="background1"/>
                              <w:lang w:val="en-US"/>
                            </w:rPr>
                            <w:delText>CONTROL UNIT</w:delText>
                          </w:r>
                          <w:r>
                            <w:rPr>
                              <w:color w:val="FFFFFF" w:themeColor="background1"/>
                              <w:lang w:val="en-US"/>
                            </w:rPr>
                            <w:delText xml:space="preserve"> (O-CU)</w:delText>
                          </w:r>
                        </w:del>
                      </w:p>
                    </w:txbxContent>
                  </v:textbox>
                </v:shape>
              </w:pict>
            </mc:Fallback>
          </mc:AlternateContent>
        </w:r>
        <w:r w:rsidRPr="00722BD0">
          <w:rPr>
            <w:rFonts w:cstheme="minorHAnsi"/>
            <w:noProof/>
            <w:color w:val="000000" w:themeColor="text1"/>
            <w:lang w:eastAsia="en-IN"/>
          </w:rPr>
          <mc:AlternateContent>
            <mc:Choice Requires="wps">
              <w:drawing>
                <wp:anchor distT="0" distB="0" distL="114300" distR="114300" simplePos="0" relativeHeight="251680768" behindDoc="0" locked="0" layoutInCell="1" allowOverlap="1" wp14:anchorId="278ACF74" wp14:editId="1345574E">
                  <wp:simplePos x="0" y="0"/>
                  <wp:positionH relativeFrom="column">
                    <wp:posOffset>3267075</wp:posOffset>
                  </wp:positionH>
                  <wp:positionV relativeFrom="paragraph">
                    <wp:posOffset>254728</wp:posOffset>
                  </wp:positionV>
                  <wp:extent cx="3114675" cy="292100"/>
                  <wp:effectExtent l="0" t="0" r="9525" b="12700"/>
                  <wp:wrapNone/>
                  <wp:docPr id="27" name="Text Box 27"/>
                  <wp:cNvGraphicFramePr/>
                  <a:graphic xmlns:a="http://schemas.openxmlformats.org/drawingml/2006/main">
                    <a:graphicData uri="http://schemas.microsoft.com/office/word/2010/wordprocessingShape">
                      <wps:wsp>
                        <wps:cNvSpPr txBox="1"/>
                        <wps:spPr>
                          <a:xfrm>
                            <a:off x="0" y="0"/>
                            <a:ext cx="3114675" cy="292100"/>
                          </a:xfrm>
                          <a:prstGeom prst="rect">
                            <a:avLst/>
                          </a:prstGeom>
                          <a:solidFill>
                            <a:schemeClr val="accent2">
                              <a:lumMod val="50000"/>
                            </a:schemeClr>
                          </a:solidFill>
                          <a:ln w="6350">
                            <a:solidFill>
                              <a:prstClr val="black"/>
                            </a:solidFill>
                          </a:ln>
                        </wps:spPr>
                        <wps:txbx>
                          <w:txbxContent>
                            <w:p w14:paraId="4A1D0754" w14:textId="77777777" w:rsidR="00CD3AF8" w:rsidRPr="00695EE2" w:rsidRDefault="00CD3AF8" w:rsidP="00E25694">
                              <w:pPr>
                                <w:jc w:val="center"/>
                                <w:rPr>
                                  <w:del w:id="1642" w:author="Revised" w:date="2022-08-19T10:45:00Z"/>
                                  <w:color w:val="FFFFFF" w:themeColor="background1"/>
                                  <w:lang w:val="en-US"/>
                                </w:rPr>
                              </w:pPr>
                              <w:del w:id="1643" w:author="Revised" w:date="2022-08-19T10:45:00Z">
                                <w:r w:rsidRPr="00695EE2">
                                  <w:rPr>
                                    <w:color w:val="FFFFFF" w:themeColor="background1"/>
                                    <w:lang w:val="en-US"/>
                                  </w:rPr>
                                  <w:delText>LOW PHY AND HIGH PHY</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8ACF74" id="Text Box 27" o:spid="_x0000_s1033" type="#_x0000_t202" style="position:absolute;left:0;text-align:left;margin-left:257.25pt;margin-top:20.05pt;width:245.25pt;height:2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" fillcolor="#823b0b [1605]" strokeweight=".5pt">
                  <v:textbox>
                    <w:txbxContent>
                      <w:p w14:paraId="4A1D0754" w14:textId="77777777" w:rsidR="00CD3AF8" w:rsidRPr="00695EE2" w:rsidRDefault="00CD3AF8" w:rsidP="00E25694">
                        <w:pPr>
                          <w:jc w:val="center"/>
                          <w:rPr>
                            <w:del w:id="1644" w:author="Revised" w:date="2022-08-19T10:45:00Z"/>
                            <w:color w:val="FFFFFF" w:themeColor="background1"/>
                            <w:lang w:val="en-US"/>
                          </w:rPr>
                        </w:pPr>
                        <w:del w:id="1645" w:author="Revised" w:date="2022-08-19T10:45:00Z">
                          <w:r w:rsidRPr="00695EE2">
                            <w:rPr>
                              <w:color w:val="FFFFFF" w:themeColor="background1"/>
                              <w:lang w:val="en-US"/>
                            </w:rPr>
                            <w:delText>LOW PHY AND HIGH PHY</w:delText>
                          </w:r>
                        </w:del>
                      </w:p>
                    </w:txbxContent>
                  </v:textbox>
                </v:shape>
              </w:pict>
            </mc:Fallback>
          </mc:AlternateContent>
        </w:r>
      </w:del>
    </w:p>
    <w:p w14:paraId="12A73E0A" w14:textId="77777777" w:rsidR="00E25694" w:rsidRPr="00722BD0" w:rsidRDefault="00E25694" w:rsidP="00E25694">
      <w:pPr>
        <w:tabs>
          <w:tab w:val="left" w:pos="3014"/>
        </w:tabs>
        <w:jc w:val="both"/>
        <w:rPr>
          <w:del w:id="1646" w:author="Revised" w:date="2022-08-19T10:45:00Z"/>
          <w:rFonts w:cstheme="minorHAnsi"/>
          <w:color w:val="000000" w:themeColor="text1"/>
          <w:lang w:val="en-US"/>
        </w:rPr>
      </w:pPr>
      <w:del w:id="1647" w:author="Revised" w:date="2022-08-19T10:45:00Z">
        <w:r w:rsidRPr="00722BD0">
          <w:rPr>
            <w:rFonts w:cstheme="minorHAnsi"/>
            <w:noProof/>
            <w:color w:val="000000" w:themeColor="text1"/>
            <w:lang w:eastAsia="en-IN"/>
          </w:rPr>
          <mc:AlternateContent>
            <mc:Choice Requires="wps">
              <w:drawing>
                <wp:anchor distT="0" distB="0" distL="114300" distR="114300" simplePos="0" relativeHeight="251677696" behindDoc="0" locked="0" layoutInCell="1" allowOverlap="1" wp14:anchorId="66330DB8" wp14:editId="4FA2497F">
                  <wp:simplePos x="0" y="0"/>
                  <wp:positionH relativeFrom="column">
                    <wp:posOffset>-636270</wp:posOffset>
                  </wp:positionH>
                  <wp:positionV relativeFrom="paragraph">
                    <wp:posOffset>260355</wp:posOffset>
                  </wp:positionV>
                  <wp:extent cx="3287395" cy="859790"/>
                  <wp:effectExtent l="0" t="0" r="14605" b="16510"/>
                  <wp:wrapNone/>
                  <wp:docPr id="28" name="Text Box 28"/>
                  <wp:cNvGraphicFramePr/>
                  <a:graphic xmlns:a="http://schemas.openxmlformats.org/drawingml/2006/main">
                    <a:graphicData uri="http://schemas.microsoft.com/office/word/2010/wordprocessingShape">
                      <wps:wsp>
                        <wps:cNvSpPr txBox="1"/>
                        <wps:spPr>
                          <a:xfrm>
                            <a:off x="0" y="0"/>
                            <a:ext cx="3287395" cy="859790"/>
                          </a:xfrm>
                          <a:prstGeom prst="rect">
                            <a:avLst/>
                          </a:prstGeom>
                          <a:solidFill>
                            <a:schemeClr val="bg1">
                              <a:lumMod val="95000"/>
                            </a:schemeClr>
                          </a:solidFill>
                          <a:ln w="6350">
                            <a:solidFill>
                              <a:prstClr val="black"/>
                            </a:solidFill>
                          </a:ln>
                        </wps:spPr>
                        <wps:txbx>
                          <w:txbxContent>
                            <w:p w14:paraId="1038B764" w14:textId="77777777" w:rsidR="00CD3AF8" w:rsidRDefault="00CD3AF8" w:rsidP="000D5BB2">
                              <w:pPr>
                                <w:pStyle w:val="ListParagraph"/>
                                <w:numPr>
                                  <w:ilvl w:val="0"/>
                                  <w:numId w:val="32"/>
                                </w:numPr>
                                <w:tabs>
                                  <w:tab w:val="left" w:pos="3014"/>
                                </w:tabs>
                                <w:spacing w:after="0" w:line="240" w:lineRule="auto"/>
                                <w:ind w:left="360"/>
                                <w:jc w:val="both"/>
                                <w:rPr>
                                  <w:del w:id="1648" w:author="Revised" w:date="2022-08-19T10:45:00Z"/>
                                  <w:lang w:val="en-US"/>
                                </w:rPr>
                              </w:pPr>
                              <w:del w:id="1649" w:author="Revised" w:date="2022-08-19T10:45:00Z">
                                <w:r>
                                  <w:rPr>
                                    <w:lang w:val="en-US"/>
                                  </w:rPr>
                                  <w:delText>Comprises of the O-CU-CP (Control plane) and O-CU-UP (user plane).</w:delText>
                                </w:r>
                              </w:del>
                            </w:p>
                            <w:p w14:paraId="6AE036F1" w14:textId="77777777" w:rsidR="00CD3AF8" w:rsidRPr="005B63EA" w:rsidRDefault="00CD3AF8" w:rsidP="000D5BB2">
                              <w:pPr>
                                <w:pStyle w:val="ListParagraph"/>
                                <w:numPr>
                                  <w:ilvl w:val="0"/>
                                  <w:numId w:val="32"/>
                                </w:numPr>
                                <w:tabs>
                                  <w:tab w:val="left" w:pos="3014"/>
                                </w:tabs>
                                <w:spacing w:after="0" w:line="240" w:lineRule="auto"/>
                                <w:ind w:left="360"/>
                                <w:jc w:val="both"/>
                                <w:rPr>
                                  <w:del w:id="1650" w:author="Revised" w:date="2022-08-19T10:45:00Z"/>
                                  <w:lang w:val="en-US"/>
                                </w:rPr>
                              </w:pPr>
                              <w:del w:id="1651" w:author="Revised" w:date="2022-08-19T10:45:00Z">
                                <w:r>
                                  <w:rPr>
                                    <w:lang w:val="en-US"/>
                                  </w:rPr>
                                  <w:delText>Signaling and configuration messages, data transmission.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30DB8" id="Text Box 28" o:spid="_x0000_s1034" type="#_x0000_t202" style="position:absolute;left:0;text-align:left;margin-left:-50.1pt;margin-top:20.5pt;width:258.85pt;height:67.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" fillcolor="#f2f2f2 [3052]" strokeweight=".5pt">
                  <v:textbox>
                    <w:txbxContent>
                      <w:p w14:paraId="1038B764" w14:textId="77777777" w:rsidR="00CD3AF8" w:rsidRDefault="00CD3AF8" w:rsidP="000D5BB2">
                        <w:pPr>
                          <w:pStyle w:val="ListParagraph"/>
                          <w:numPr>
                            <w:ilvl w:val="0"/>
                            <w:numId w:val="32"/>
                          </w:numPr>
                          <w:tabs>
                            <w:tab w:val="left" w:pos="3014"/>
                          </w:tabs>
                          <w:spacing w:after="0" w:line="240" w:lineRule="auto"/>
                          <w:ind w:left="360"/>
                          <w:jc w:val="both"/>
                          <w:rPr>
                            <w:del w:id="1652" w:author="Revised" w:date="2022-08-19T10:45:00Z"/>
                            <w:lang w:val="en-US"/>
                          </w:rPr>
                        </w:pPr>
                        <w:del w:id="1653" w:author="Revised" w:date="2022-08-19T10:45:00Z">
                          <w:r>
                            <w:rPr>
                              <w:lang w:val="en-US"/>
                            </w:rPr>
                            <w:delText>Comprises of the O-CU-CP (Control plane) and O-CU-UP (user plane).</w:delText>
                          </w:r>
                        </w:del>
                      </w:p>
                      <w:p w14:paraId="6AE036F1" w14:textId="77777777" w:rsidR="00CD3AF8" w:rsidRPr="005B63EA" w:rsidRDefault="00CD3AF8" w:rsidP="000D5BB2">
                        <w:pPr>
                          <w:pStyle w:val="ListParagraph"/>
                          <w:numPr>
                            <w:ilvl w:val="0"/>
                            <w:numId w:val="32"/>
                          </w:numPr>
                          <w:tabs>
                            <w:tab w:val="left" w:pos="3014"/>
                          </w:tabs>
                          <w:spacing w:after="0" w:line="240" w:lineRule="auto"/>
                          <w:ind w:left="360"/>
                          <w:jc w:val="both"/>
                          <w:rPr>
                            <w:del w:id="1654" w:author="Revised" w:date="2022-08-19T10:45:00Z"/>
                            <w:lang w:val="en-US"/>
                          </w:rPr>
                        </w:pPr>
                        <w:del w:id="1655" w:author="Revised" w:date="2022-08-19T10:45:00Z">
                          <w:r>
                            <w:rPr>
                              <w:lang w:val="en-US"/>
                            </w:rPr>
                            <w:delText>Signaling and configuration messages, data transmission.</w:delText>
                          </w:r>
                        </w:del>
                      </w:p>
                    </w:txbxContent>
                  </v:textbox>
                </v:shape>
              </w:pict>
            </mc:Fallback>
          </mc:AlternateContent>
        </w:r>
      </w:del>
    </w:p>
    <w:p w14:paraId="3503C8C5" w14:textId="77777777" w:rsidR="00E25694" w:rsidRPr="00722BD0" w:rsidRDefault="00E25694" w:rsidP="00E25694">
      <w:pPr>
        <w:tabs>
          <w:tab w:val="left" w:pos="3014"/>
        </w:tabs>
        <w:jc w:val="both"/>
        <w:rPr>
          <w:del w:id="1656" w:author="Revised" w:date="2022-08-19T10:45:00Z"/>
          <w:rFonts w:cstheme="minorHAnsi"/>
          <w:color w:val="000000" w:themeColor="text1"/>
          <w:lang w:val="en-US"/>
        </w:rPr>
      </w:pPr>
      <w:del w:id="1657" w:author="Revised" w:date="2022-08-19T10:45:00Z">
        <w:r w:rsidRPr="00722BD0">
          <w:rPr>
            <w:rFonts w:cstheme="minorHAnsi"/>
            <w:noProof/>
            <w:color w:val="000000" w:themeColor="text1"/>
            <w:lang w:eastAsia="en-IN"/>
          </w:rPr>
          <mc:AlternateContent>
            <mc:Choice Requires="wps">
              <w:drawing>
                <wp:anchor distT="0" distB="0" distL="114300" distR="114300" simplePos="0" relativeHeight="251678720" behindDoc="0" locked="0" layoutInCell="1" allowOverlap="1" wp14:anchorId="1FEA7E6E" wp14:editId="02010E04">
                  <wp:simplePos x="0" y="0"/>
                  <wp:positionH relativeFrom="column">
                    <wp:posOffset>3190181</wp:posOffset>
                  </wp:positionH>
                  <wp:positionV relativeFrom="paragraph">
                    <wp:posOffset>58761</wp:posOffset>
                  </wp:positionV>
                  <wp:extent cx="3286007" cy="3693933"/>
                  <wp:effectExtent l="0" t="0" r="16510" b="14605"/>
                  <wp:wrapNone/>
                  <wp:docPr id="29" name="Text Box 29"/>
                  <wp:cNvGraphicFramePr/>
                  <a:graphic xmlns:a="http://schemas.openxmlformats.org/drawingml/2006/main">
                    <a:graphicData uri="http://schemas.microsoft.com/office/word/2010/wordprocessingShape">
                      <wps:wsp>
                        <wps:cNvSpPr txBox="1"/>
                        <wps:spPr>
                          <a:xfrm>
                            <a:off x="0" y="0"/>
                            <a:ext cx="3286007" cy="3693933"/>
                          </a:xfrm>
                          <a:prstGeom prst="rect">
                            <a:avLst/>
                          </a:prstGeom>
                          <a:solidFill>
                            <a:schemeClr val="bg1">
                              <a:lumMod val="95000"/>
                            </a:schemeClr>
                          </a:solidFill>
                          <a:ln w="6350">
                            <a:solidFill>
                              <a:prstClr val="black"/>
                            </a:solidFill>
                          </a:ln>
                        </wps:spPr>
                        <wps:txbx>
                          <w:txbxContent>
                            <w:p w14:paraId="7DB140E6" w14:textId="77777777" w:rsidR="00CD3AF8" w:rsidRDefault="00CD3AF8" w:rsidP="00E25694">
                              <w:pPr>
                                <w:tabs>
                                  <w:tab w:val="left" w:pos="3014"/>
                                </w:tabs>
                                <w:jc w:val="both"/>
                                <w:rPr>
                                  <w:del w:id="1658" w:author="Revised" w:date="2022-08-19T10:45:00Z"/>
                                  <w:lang w:val="en-US"/>
                                </w:rPr>
                              </w:pPr>
                            </w:p>
                            <w:p w14:paraId="1413C27A" w14:textId="77777777" w:rsidR="00CD3AF8" w:rsidRPr="006060B1" w:rsidRDefault="00CD3AF8" w:rsidP="00E25694">
                              <w:pPr>
                                <w:tabs>
                                  <w:tab w:val="left" w:pos="3014"/>
                                </w:tabs>
                                <w:jc w:val="both"/>
                                <w:rPr>
                                  <w:del w:id="1659" w:author="Revised" w:date="2022-08-19T10:45:00Z"/>
                                  <w:lang w:val="en-US"/>
                                </w:rPr>
                              </w:pPr>
                              <w:del w:id="1660" w:author="Revised" w:date="2022-08-19T10:45:00Z">
                                <w:r w:rsidRPr="006060B1">
                                  <w:rPr>
                                    <w:lang w:val="en-US"/>
                                  </w:rPr>
                                  <w:delText xml:space="preserve">PHY layer separated into two components: </w:delText>
                                </w:r>
                              </w:del>
                            </w:p>
                            <w:p w14:paraId="55186CCE" w14:textId="77777777" w:rsidR="00CD3AF8" w:rsidRDefault="00CD3AF8" w:rsidP="000D5BB2">
                              <w:pPr>
                                <w:pStyle w:val="ListParagraph"/>
                                <w:numPr>
                                  <w:ilvl w:val="0"/>
                                  <w:numId w:val="33"/>
                                </w:numPr>
                                <w:tabs>
                                  <w:tab w:val="left" w:pos="3014"/>
                                </w:tabs>
                                <w:spacing w:after="0" w:line="240" w:lineRule="auto"/>
                                <w:jc w:val="both"/>
                                <w:rPr>
                                  <w:del w:id="1661" w:author="Revised" w:date="2022-08-19T10:45:00Z"/>
                                  <w:lang w:val="en-US"/>
                                </w:rPr>
                              </w:pPr>
                              <w:del w:id="1662" w:author="Revised" w:date="2022-08-19T10:45:00Z">
                                <w:r>
                                  <w:rPr>
                                    <w:lang w:val="en-US"/>
                                  </w:rPr>
                                  <w:delText>High PHY: Interface with the AI core and developing code-domain technologies required to control and interact with Low-PHY.</w:delText>
                                </w:r>
                              </w:del>
                            </w:p>
                            <w:p w14:paraId="2512F44D" w14:textId="77777777" w:rsidR="00CD3AF8" w:rsidRPr="006060B1" w:rsidRDefault="00CD3AF8" w:rsidP="000D5BB2">
                              <w:pPr>
                                <w:pStyle w:val="ListParagraph"/>
                                <w:numPr>
                                  <w:ilvl w:val="1"/>
                                  <w:numId w:val="33"/>
                                </w:numPr>
                                <w:tabs>
                                  <w:tab w:val="left" w:pos="3014"/>
                                </w:tabs>
                                <w:spacing w:after="0" w:line="240" w:lineRule="auto"/>
                                <w:jc w:val="both"/>
                                <w:rPr>
                                  <w:del w:id="1663" w:author="Revised" w:date="2022-08-19T10:45:00Z"/>
                                  <w:lang w:val="en-US"/>
                                </w:rPr>
                              </w:pPr>
                              <w:del w:id="1664" w:author="Revised" w:date="2022-08-19T10:45:00Z">
                                <w:r w:rsidRPr="0038248A">
                                  <w:rPr>
                                    <w:b/>
                                    <w:bCs/>
                                    <w:color w:val="7030A0"/>
                                    <w:lang w:val="en-US"/>
                                  </w:rPr>
                                  <w:delText>Transport block</w:delText>
                                </w:r>
                                <w:r w:rsidRPr="0038248A">
                                  <w:rPr>
                                    <w:color w:val="7030A0"/>
                                    <w:lang w:val="en-US"/>
                                  </w:rPr>
                                  <w:delText xml:space="preserve"> </w:delText>
                                </w:r>
                              </w:del>
                              <m:oMath>
                                <m:r>
                                  <w:del w:id="1665" w:author="Revised" w:date="2022-08-19T10:45:00Z">
                                    <w:rPr>
                                      <w:rFonts w:ascii="Cambria Math" w:hAnsi="Cambria Math"/>
                                      <w:lang w:val="en-US"/>
                                    </w:rPr>
                                    <m:t xml:space="preserve">→  </m:t>
                                  </w:del>
                                </m:r>
                              </m:oMath>
                              <w:del w:id="1666" w:author="Revised" w:date="2022-08-19T10:45:00Z">
                                <w:r>
                                  <w:rPr>
                                    <w:lang w:val="en-US"/>
                                  </w:rPr>
                                  <w:delText>Encoding</w:delText>
                                </w:r>
                              </w:del>
                              <m:oMath>
                                <m:r>
                                  <w:del w:id="1667" w:author="Revised" w:date="2022-08-19T10:45:00Z">
                                    <w:rPr>
                                      <w:rFonts w:ascii="Cambria Math" w:hAnsi="Cambria Math"/>
                                      <w:lang w:val="en-US"/>
                                    </w:rPr>
                                    <m:t xml:space="preserve"> </m:t>
                                  </w:del>
                                </m:r>
                              </m:oMath>
                              <w:del w:id="1668" w:author="Revised" w:date="2022-08-19T10:45:00Z">
                                <w:r>
                                  <w:rPr>
                                    <w:lang w:val="en-US"/>
                                  </w:rPr>
                                  <w:delText xml:space="preserve"> </w:delText>
                                </w:r>
                              </w:del>
                              <m:oMath>
                                <m:r>
                                  <w:del w:id="1669" w:author="Revised" w:date="2022-08-19T10:45:00Z">
                                    <w:rPr>
                                      <w:rFonts w:ascii="Cambria Math" w:hAnsi="Cambria Math"/>
                                      <w:lang w:val="en-US"/>
                                    </w:rPr>
                                    <m:t xml:space="preserve">→  </m:t>
                                  </w:del>
                                </m:r>
                              </m:oMath>
                              <w:del w:id="1670" w:author="Revised" w:date="2022-08-19T10:45:00Z">
                                <w:r>
                                  <w:rPr>
                                    <w:lang w:val="en-US"/>
                                  </w:rPr>
                                  <w:delText xml:space="preserve">scrambling </w:delText>
                                </w:r>
                              </w:del>
                              <m:oMath>
                                <m:r>
                                  <w:del w:id="1671" w:author="Revised" w:date="2022-08-19T10:45:00Z">
                                    <w:rPr>
                                      <w:rFonts w:ascii="Cambria Math" w:hAnsi="Cambria Math"/>
                                      <w:lang w:val="en-US"/>
                                    </w:rPr>
                                    <m:t xml:space="preserve">→  </m:t>
                                  </w:del>
                                </m:r>
                              </m:oMath>
                              <w:del w:id="1672" w:author="Revised" w:date="2022-08-19T10:45:00Z">
                                <w:r>
                                  <w:rPr>
                                    <w:lang w:val="en-US"/>
                                  </w:rPr>
                                  <w:delText xml:space="preserve">modulation </w:delText>
                                </w:r>
                              </w:del>
                              <m:oMath>
                                <m:r>
                                  <w:del w:id="1673" w:author="Revised" w:date="2022-08-19T10:45:00Z">
                                    <w:rPr>
                                      <w:rFonts w:ascii="Cambria Math" w:hAnsi="Cambria Math"/>
                                      <w:lang w:val="en-US"/>
                                    </w:rPr>
                                    <m:t xml:space="preserve">→  </m:t>
                                  </w:del>
                                </m:r>
                              </m:oMath>
                              <w:del w:id="1674" w:author="Revised" w:date="2022-08-19T10:45:00Z">
                                <w:r>
                                  <w:rPr>
                                    <w:lang w:val="en-US"/>
                                  </w:rPr>
                                  <w:delText xml:space="preserve">layer mapping </w:delText>
                                </w:r>
                              </w:del>
                              <m:oMath>
                                <m:r>
                                  <w:del w:id="1675" w:author="Revised" w:date="2022-08-19T10:45:00Z">
                                    <w:rPr>
                                      <w:rFonts w:ascii="Cambria Math" w:hAnsi="Cambria Math"/>
                                      <w:lang w:val="en-US"/>
                                    </w:rPr>
                                    <m:t xml:space="preserve">→ </m:t>
                                  </w:del>
                                </m:r>
                              </m:oMath>
                              <w:del w:id="1676" w:author="Revised" w:date="2022-08-19T10:45:00Z">
                                <w:r>
                                  <w:rPr>
                                    <w:lang w:val="en-US"/>
                                  </w:rPr>
                                  <w:delText xml:space="preserve"> precoding </w:delText>
                                </w:r>
                              </w:del>
                              <m:oMath>
                                <m:r>
                                  <w:del w:id="1677" w:author="Revised" w:date="2022-08-19T10:45:00Z">
                                    <w:rPr>
                                      <w:rFonts w:ascii="Cambria Math" w:hAnsi="Cambria Math"/>
                                      <w:lang w:val="en-US"/>
                                    </w:rPr>
                                    <m:t>→</m:t>
                                  </w:del>
                                </m:r>
                              </m:oMath>
                              <w:del w:id="1678" w:author="Revised" w:date="2022-08-19T10:45:00Z">
                                <w:r>
                                  <w:rPr>
                                    <w:lang w:val="en-US"/>
                                  </w:rPr>
                                  <w:delText xml:space="preserve"> resource element (RE) mapping.</w:delText>
                                </w:r>
                              </w:del>
                            </w:p>
                            <w:p w14:paraId="6333032A" w14:textId="77777777" w:rsidR="00CD3AF8" w:rsidRDefault="00CD3AF8" w:rsidP="000D5BB2">
                              <w:pPr>
                                <w:pStyle w:val="ListParagraph"/>
                                <w:numPr>
                                  <w:ilvl w:val="0"/>
                                  <w:numId w:val="33"/>
                                </w:numPr>
                                <w:tabs>
                                  <w:tab w:val="left" w:pos="3014"/>
                                </w:tabs>
                                <w:spacing w:after="0" w:line="240" w:lineRule="auto"/>
                                <w:jc w:val="both"/>
                                <w:rPr>
                                  <w:del w:id="1679" w:author="Revised" w:date="2022-08-19T10:45:00Z"/>
                                  <w:lang w:val="en-US"/>
                                </w:rPr>
                              </w:pPr>
                              <w:del w:id="1680" w:author="Revised" w:date="2022-08-19T10:45:00Z">
                                <w:r>
                                  <w:rPr>
                                    <w:lang w:val="en-US"/>
                                  </w:rPr>
                                  <w:delText>Low PHY: Signal processing problems, i.e., Handling of waveforms, beamforming, interference management all taking into account the imperfections of channel state information (CSI).</w:delText>
                                </w:r>
                              </w:del>
                            </w:p>
                            <w:p w14:paraId="370D5041" w14:textId="77777777" w:rsidR="00CD3AF8" w:rsidRDefault="00CD3AF8" w:rsidP="000D5BB2">
                              <w:pPr>
                                <w:pStyle w:val="ListParagraph"/>
                                <w:numPr>
                                  <w:ilvl w:val="1"/>
                                  <w:numId w:val="33"/>
                                </w:numPr>
                                <w:tabs>
                                  <w:tab w:val="left" w:pos="3014"/>
                                </w:tabs>
                                <w:spacing w:after="0" w:line="240" w:lineRule="auto"/>
                                <w:jc w:val="both"/>
                                <w:rPr>
                                  <w:del w:id="1681" w:author="Revised" w:date="2022-08-19T10:45:00Z"/>
                                  <w:lang w:val="en-US"/>
                                </w:rPr>
                              </w:pPr>
                              <w:del w:id="1682" w:author="Revised" w:date="2022-08-19T10:45:00Z">
                                <w:r>
                                  <w:rPr>
                                    <w:lang w:val="en-US"/>
                                  </w:rPr>
                                  <w:delText xml:space="preserve">Precoding </w:delText>
                                </w:r>
                              </w:del>
                              <m:oMath>
                                <m:r>
                                  <w:del w:id="1683" w:author="Revised" w:date="2022-08-19T10:45:00Z">
                                    <w:rPr>
                                      <w:rFonts w:ascii="Cambria Math" w:hAnsi="Cambria Math"/>
                                      <w:lang w:val="en-US"/>
                                    </w:rPr>
                                    <m:t xml:space="preserve">→ </m:t>
                                  </w:del>
                                </m:r>
                              </m:oMath>
                              <w:del w:id="1684" w:author="Revised" w:date="2022-08-19T10:45:00Z">
                                <w:r>
                                  <w:rPr>
                                    <w:lang w:val="en-US"/>
                                  </w:rPr>
                                  <w:delText xml:space="preserve"> Digital beamforming (BF) </w:delText>
                                </w:r>
                              </w:del>
                              <m:oMath>
                                <m:r>
                                  <w:del w:id="1685" w:author="Revised" w:date="2022-08-19T10:45:00Z">
                                    <w:rPr>
                                      <w:rFonts w:ascii="Cambria Math" w:hAnsi="Cambria Math"/>
                                      <w:lang w:val="en-US"/>
                                    </w:rPr>
                                    <m:t xml:space="preserve">→ </m:t>
                                  </w:del>
                                </m:r>
                              </m:oMath>
                              <w:del w:id="1686" w:author="Revised" w:date="2022-08-19T10:45:00Z">
                                <w:r>
                                  <w:rPr>
                                    <w:lang w:val="en-US"/>
                                  </w:rPr>
                                  <w:delText xml:space="preserve"> Inverse Fast Fourier Transform (IFFT) </w:delText>
                                </w:r>
                              </w:del>
                              <m:oMath>
                                <m:r>
                                  <w:del w:id="1687" w:author="Revised" w:date="2022-08-19T10:45:00Z">
                                    <w:rPr>
                                      <w:rFonts w:ascii="Cambria Math" w:hAnsi="Cambria Math"/>
                                      <w:lang w:val="en-US"/>
                                    </w:rPr>
                                    <m:t xml:space="preserve">→ </m:t>
                                  </w:del>
                                </m:r>
                              </m:oMath>
                              <w:del w:id="1688" w:author="Revised" w:date="2022-08-19T10:45:00Z">
                                <w:r>
                                  <w:rPr>
                                    <w:lang w:val="en-US"/>
                                  </w:rPr>
                                  <w:delText xml:space="preserve">Analog conversion </w:delText>
                                </w:r>
                              </w:del>
                              <m:oMath>
                                <m:r>
                                  <w:del w:id="1689" w:author="Revised" w:date="2022-08-19T10:45:00Z">
                                    <w:rPr>
                                      <w:rFonts w:ascii="Cambria Math" w:hAnsi="Cambria Math"/>
                                      <w:lang w:val="en-US"/>
                                    </w:rPr>
                                    <m:t>→</m:t>
                                  </w:del>
                                </m:r>
                              </m:oMath>
                              <w:del w:id="1690" w:author="Revised" w:date="2022-08-19T10:45:00Z">
                                <w:r>
                                  <w:rPr>
                                    <w:lang w:val="en-US"/>
                                  </w:rPr>
                                  <w:delText xml:space="preserve"> analog BF.</w:delText>
                                </w:r>
                              </w:del>
                            </w:p>
                            <w:p w14:paraId="14CC99F8" w14:textId="77777777" w:rsidR="00CD3AF8" w:rsidRPr="003B5223" w:rsidRDefault="00CD3AF8" w:rsidP="00E25694">
                              <w:pPr>
                                <w:tabs>
                                  <w:tab w:val="left" w:pos="3014"/>
                                </w:tabs>
                                <w:ind w:left="-360"/>
                                <w:jc w:val="both"/>
                                <w:rPr>
                                  <w:del w:id="1691" w:author="Revised" w:date="2022-08-19T10:45:00Z"/>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A7E6E" id="Text Box 29" o:spid="_x0000_s1035" type="#_x0000_t202" style="position:absolute;left:0;text-align:left;margin-left:251.2pt;margin-top:4.65pt;width:258.75pt;height:29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" fillcolor="#f2f2f2 [3052]" strokeweight=".5pt">
                  <v:textbox>
                    <w:txbxContent>
                      <w:p w14:paraId="7DB140E6" w14:textId="77777777" w:rsidR="00CD3AF8" w:rsidRDefault="00CD3AF8" w:rsidP="00E25694">
                        <w:pPr>
                          <w:tabs>
                            <w:tab w:val="left" w:pos="3014"/>
                          </w:tabs>
                          <w:jc w:val="both"/>
                          <w:rPr>
                            <w:del w:id="1692" w:author="Revised" w:date="2022-08-19T10:45:00Z"/>
                            <w:lang w:val="en-US"/>
                          </w:rPr>
                        </w:pPr>
                      </w:p>
                      <w:p w14:paraId="1413C27A" w14:textId="77777777" w:rsidR="00CD3AF8" w:rsidRPr="006060B1" w:rsidRDefault="00CD3AF8" w:rsidP="00E25694">
                        <w:pPr>
                          <w:tabs>
                            <w:tab w:val="left" w:pos="3014"/>
                          </w:tabs>
                          <w:jc w:val="both"/>
                          <w:rPr>
                            <w:del w:id="1693" w:author="Revised" w:date="2022-08-19T10:45:00Z"/>
                            <w:lang w:val="en-US"/>
                          </w:rPr>
                        </w:pPr>
                        <w:del w:id="1694" w:author="Revised" w:date="2022-08-19T10:45:00Z">
                          <w:r w:rsidRPr="006060B1">
                            <w:rPr>
                              <w:lang w:val="en-US"/>
                            </w:rPr>
                            <w:delText xml:space="preserve">PHY layer separated into two components: </w:delText>
                          </w:r>
                        </w:del>
                      </w:p>
                      <w:p w14:paraId="55186CCE" w14:textId="77777777" w:rsidR="00CD3AF8" w:rsidRDefault="00CD3AF8" w:rsidP="000D5BB2">
                        <w:pPr>
                          <w:pStyle w:val="ListParagraph"/>
                          <w:numPr>
                            <w:ilvl w:val="0"/>
                            <w:numId w:val="33"/>
                          </w:numPr>
                          <w:tabs>
                            <w:tab w:val="left" w:pos="3014"/>
                          </w:tabs>
                          <w:spacing w:after="0" w:line="240" w:lineRule="auto"/>
                          <w:jc w:val="both"/>
                          <w:rPr>
                            <w:del w:id="1695" w:author="Revised" w:date="2022-08-19T10:45:00Z"/>
                            <w:lang w:val="en-US"/>
                          </w:rPr>
                        </w:pPr>
                        <w:del w:id="1696" w:author="Revised" w:date="2022-08-19T10:45:00Z">
                          <w:r>
                            <w:rPr>
                              <w:lang w:val="en-US"/>
                            </w:rPr>
                            <w:delText>High PHY: Interface with the AI core and developing code-domain technologies required to control and interact with Low-PHY.</w:delText>
                          </w:r>
                        </w:del>
                      </w:p>
                      <w:p w14:paraId="2512F44D" w14:textId="77777777" w:rsidR="00CD3AF8" w:rsidRPr="006060B1" w:rsidRDefault="00CD3AF8" w:rsidP="000D5BB2">
                        <w:pPr>
                          <w:pStyle w:val="ListParagraph"/>
                          <w:numPr>
                            <w:ilvl w:val="1"/>
                            <w:numId w:val="33"/>
                          </w:numPr>
                          <w:tabs>
                            <w:tab w:val="left" w:pos="3014"/>
                          </w:tabs>
                          <w:spacing w:after="0" w:line="240" w:lineRule="auto"/>
                          <w:jc w:val="both"/>
                          <w:rPr>
                            <w:del w:id="1697" w:author="Revised" w:date="2022-08-19T10:45:00Z"/>
                            <w:lang w:val="en-US"/>
                          </w:rPr>
                        </w:pPr>
                        <w:del w:id="1698" w:author="Revised" w:date="2022-08-19T10:45:00Z">
                          <w:r w:rsidRPr="0038248A">
                            <w:rPr>
                              <w:b/>
                              <w:bCs/>
                              <w:color w:val="7030A0"/>
                              <w:lang w:val="en-US"/>
                            </w:rPr>
                            <w:delText>Transport block</w:delText>
                          </w:r>
                          <w:r w:rsidRPr="0038248A">
                            <w:rPr>
                              <w:color w:val="7030A0"/>
                              <w:lang w:val="en-US"/>
                            </w:rPr>
                            <w:delText xml:space="preserve"> </w:delText>
                          </w:r>
                        </w:del>
                        <m:oMath>
                          <m:r>
                            <w:del w:id="1699" w:author="Revised" w:date="2022-08-19T10:45:00Z">
                              <w:rPr>
                                <w:rFonts w:ascii="Cambria Math" w:hAnsi="Cambria Math"/>
                                <w:lang w:val="en-US"/>
                              </w:rPr>
                              <m:t xml:space="preserve">→  </m:t>
                            </w:del>
                          </m:r>
                        </m:oMath>
                        <w:del w:id="1700" w:author="Revised" w:date="2022-08-19T10:45:00Z">
                          <w:r>
                            <w:rPr>
                              <w:lang w:val="en-US"/>
                            </w:rPr>
                            <w:delText>Encoding</w:delText>
                          </w:r>
                        </w:del>
                        <m:oMath>
                          <m:r>
                            <w:del w:id="1701" w:author="Revised" w:date="2022-08-19T10:45:00Z">
                              <w:rPr>
                                <w:rFonts w:ascii="Cambria Math" w:hAnsi="Cambria Math"/>
                                <w:lang w:val="en-US"/>
                              </w:rPr>
                              <m:t xml:space="preserve"> </m:t>
                            </w:del>
                          </m:r>
                        </m:oMath>
                        <w:del w:id="1702" w:author="Revised" w:date="2022-08-19T10:45:00Z">
                          <w:r>
                            <w:rPr>
                              <w:lang w:val="en-US"/>
                            </w:rPr>
                            <w:delText xml:space="preserve"> </w:delText>
                          </w:r>
                        </w:del>
                        <m:oMath>
                          <m:r>
                            <w:del w:id="1703" w:author="Revised" w:date="2022-08-19T10:45:00Z">
                              <w:rPr>
                                <w:rFonts w:ascii="Cambria Math" w:hAnsi="Cambria Math"/>
                                <w:lang w:val="en-US"/>
                              </w:rPr>
                              <m:t xml:space="preserve">→  </m:t>
                            </w:del>
                          </m:r>
                        </m:oMath>
                        <w:del w:id="1704" w:author="Revised" w:date="2022-08-19T10:45:00Z">
                          <w:r>
                            <w:rPr>
                              <w:lang w:val="en-US"/>
                            </w:rPr>
                            <w:delText xml:space="preserve">scrambling </w:delText>
                          </w:r>
                        </w:del>
                        <m:oMath>
                          <m:r>
                            <w:del w:id="1705" w:author="Revised" w:date="2022-08-19T10:45:00Z">
                              <w:rPr>
                                <w:rFonts w:ascii="Cambria Math" w:hAnsi="Cambria Math"/>
                                <w:lang w:val="en-US"/>
                              </w:rPr>
                              <m:t xml:space="preserve">→  </m:t>
                            </w:del>
                          </m:r>
                        </m:oMath>
                        <w:del w:id="1706" w:author="Revised" w:date="2022-08-19T10:45:00Z">
                          <w:r>
                            <w:rPr>
                              <w:lang w:val="en-US"/>
                            </w:rPr>
                            <w:delText xml:space="preserve">modulation </w:delText>
                          </w:r>
                        </w:del>
                        <m:oMath>
                          <m:r>
                            <w:del w:id="1707" w:author="Revised" w:date="2022-08-19T10:45:00Z">
                              <w:rPr>
                                <w:rFonts w:ascii="Cambria Math" w:hAnsi="Cambria Math"/>
                                <w:lang w:val="en-US"/>
                              </w:rPr>
                              <m:t xml:space="preserve">→  </m:t>
                            </w:del>
                          </m:r>
                        </m:oMath>
                        <w:del w:id="1708" w:author="Revised" w:date="2022-08-19T10:45:00Z">
                          <w:r>
                            <w:rPr>
                              <w:lang w:val="en-US"/>
                            </w:rPr>
                            <w:delText xml:space="preserve">layer mapping </w:delText>
                          </w:r>
                        </w:del>
                        <m:oMath>
                          <m:r>
                            <w:del w:id="1709" w:author="Revised" w:date="2022-08-19T10:45:00Z">
                              <w:rPr>
                                <w:rFonts w:ascii="Cambria Math" w:hAnsi="Cambria Math"/>
                                <w:lang w:val="en-US"/>
                              </w:rPr>
                              <m:t xml:space="preserve">→ </m:t>
                            </w:del>
                          </m:r>
                        </m:oMath>
                        <w:del w:id="1710" w:author="Revised" w:date="2022-08-19T10:45:00Z">
                          <w:r>
                            <w:rPr>
                              <w:lang w:val="en-US"/>
                            </w:rPr>
                            <w:delText xml:space="preserve"> precoding </w:delText>
                          </w:r>
                        </w:del>
                        <m:oMath>
                          <m:r>
                            <w:del w:id="1711" w:author="Revised" w:date="2022-08-19T10:45:00Z">
                              <w:rPr>
                                <w:rFonts w:ascii="Cambria Math" w:hAnsi="Cambria Math"/>
                                <w:lang w:val="en-US"/>
                              </w:rPr>
                              <m:t>→</m:t>
                            </w:del>
                          </m:r>
                        </m:oMath>
                        <w:del w:id="1712" w:author="Revised" w:date="2022-08-19T10:45:00Z">
                          <w:r>
                            <w:rPr>
                              <w:lang w:val="en-US"/>
                            </w:rPr>
                            <w:delText xml:space="preserve"> resource element (RE) mapping.</w:delText>
                          </w:r>
                        </w:del>
                      </w:p>
                      <w:p w14:paraId="6333032A" w14:textId="77777777" w:rsidR="00CD3AF8" w:rsidRDefault="00CD3AF8" w:rsidP="000D5BB2">
                        <w:pPr>
                          <w:pStyle w:val="ListParagraph"/>
                          <w:numPr>
                            <w:ilvl w:val="0"/>
                            <w:numId w:val="33"/>
                          </w:numPr>
                          <w:tabs>
                            <w:tab w:val="left" w:pos="3014"/>
                          </w:tabs>
                          <w:spacing w:after="0" w:line="240" w:lineRule="auto"/>
                          <w:jc w:val="both"/>
                          <w:rPr>
                            <w:del w:id="1713" w:author="Revised" w:date="2022-08-19T10:45:00Z"/>
                            <w:lang w:val="en-US"/>
                          </w:rPr>
                        </w:pPr>
                        <w:del w:id="1714" w:author="Revised" w:date="2022-08-19T10:45:00Z">
                          <w:r>
                            <w:rPr>
                              <w:lang w:val="en-US"/>
                            </w:rPr>
                            <w:delText>Low PHY: Signal processing problems, i.e., Handling of waveforms, beamforming, interference management all taking into account the imperfections of channel state information (CSI).</w:delText>
                          </w:r>
                        </w:del>
                      </w:p>
                      <w:p w14:paraId="370D5041" w14:textId="77777777" w:rsidR="00CD3AF8" w:rsidRDefault="00CD3AF8" w:rsidP="000D5BB2">
                        <w:pPr>
                          <w:pStyle w:val="ListParagraph"/>
                          <w:numPr>
                            <w:ilvl w:val="1"/>
                            <w:numId w:val="33"/>
                          </w:numPr>
                          <w:tabs>
                            <w:tab w:val="left" w:pos="3014"/>
                          </w:tabs>
                          <w:spacing w:after="0" w:line="240" w:lineRule="auto"/>
                          <w:jc w:val="both"/>
                          <w:rPr>
                            <w:del w:id="1715" w:author="Revised" w:date="2022-08-19T10:45:00Z"/>
                            <w:lang w:val="en-US"/>
                          </w:rPr>
                        </w:pPr>
                        <w:del w:id="1716" w:author="Revised" w:date="2022-08-19T10:45:00Z">
                          <w:r>
                            <w:rPr>
                              <w:lang w:val="en-US"/>
                            </w:rPr>
                            <w:delText xml:space="preserve">Precoding </w:delText>
                          </w:r>
                        </w:del>
                        <m:oMath>
                          <m:r>
                            <w:del w:id="1717" w:author="Revised" w:date="2022-08-19T10:45:00Z">
                              <w:rPr>
                                <w:rFonts w:ascii="Cambria Math" w:hAnsi="Cambria Math"/>
                                <w:lang w:val="en-US"/>
                              </w:rPr>
                              <m:t xml:space="preserve">→ </m:t>
                            </w:del>
                          </m:r>
                        </m:oMath>
                        <w:del w:id="1718" w:author="Revised" w:date="2022-08-19T10:45:00Z">
                          <w:r>
                            <w:rPr>
                              <w:lang w:val="en-US"/>
                            </w:rPr>
                            <w:delText xml:space="preserve"> Digital beamforming (BF) </w:delText>
                          </w:r>
                        </w:del>
                        <m:oMath>
                          <m:r>
                            <w:del w:id="1719" w:author="Revised" w:date="2022-08-19T10:45:00Z">
                              <w:rPr>
                                <w:rFonts w:ascii="Cambria Math" w:hAnsi="Cambria Math"/>
                                <w:lang w:val="en-US"/>
                              </w:rPr>
                              <m:t xml:space="preserve">→ </m:t>
                            </w:del>
                          </m:r>
                        </m:oMath>
                        <w:del w:id="1720" w:author="Revised" w:date="2022-08-19T10:45:00Z">
                          <w:r>
                            <w:rPr>
                              <w:lang w:val="en-US"/>
                            </w:rPr>
                            <w:delText xml:space="preserve"> Inverse Fast Fourier Transform (IFFT) </w:delText>
                          </w:r>
                        </w:del>
                        <m:oMath>
                          <m:r>
                            <w:del w:id="1721" w:author="Revised" w:date="2022-08-19T10:45:00Z">
                              <w:rPr>
                                <w:rFonts w:ascii="Cambria Math" w:hAnsi="Cambria Math"/>
                                <w:lang w:val="en-US"/>
                              </w:rPr>
                              <m:t xml:space="preserve">→ </m:t>
                            </w:del>
                          </m:r>
                        </m:oMath>
                        <w:del w:id="1722" w:author="Revised" w:date="2022-08-19T10:45:00Z">
                          <w:r>
                            <w:rPr>
                              <w:lang w:val="en-US"/>
                            </w:rPr>
                            <w:delText xml:space="preserve">Analog conversion </w:delText>
                          </w:r>
                        </w:del>
                        <m:oMath>
                          <m:r>
                            <w:del w:id="1723" w:author="Revised" w:date="2022-08-19T10:45:00Z">
                              <w:rPr>
                                <w:rFonts w:ascii="Cambria Math" w:hAnsi="Cambria Math"/>
                                <w:lang w:val="en-US"/>
                              </w:rPr>
                              <m:t>→</m:t>
                            </w:del>
                          </m:r>
                        </m:oMath>
                        <w:del w:id="1724" w:author="Revised" w:date="2022-08-19T10:45:00Z">
                          <w:r>
                            <w:rPr>
                              <w:lang w:val="en-US"/>
                            </w:rPr>
                            <w:delText xml:space="preserve"> analog BF.</w:delText>
                          </w:r>
                        </w:del>
                      </w:p>
                      <w:p w14:paraId="14CC99F8" w14:textId="77777777" w:rsidR="00CD3AF8" w:rsidRPr="003B5223" w:rsidRDefault="00CD3AF8" w:rsidP="00E25694">
                        <w:pPr>
                          <w:tabs>
                            <w:tab w:val="left" w:pos="3014"/>
                          </w:tabs>
                          <w:ind w:left="-360"/>
                          <w:jc w:val="both"/>
                          <w:rPr>
                            <w:del w:id="1725" w:author="Revised" w:date="2022-08-19T10:45:00Z"/>
                            <w:lang w:val="en-US"/>
                          </w:rPr>
                        </w:pPr>
                      </w:p>
                    </w:txbxContent>
                  </v:textbox>
                </v:shape>
              </w:pict>
            </mc:Fallback>
          </mc:AlternateContent>
        </w:r>
      </w:del>
    </w:p>
    <w:p w14:paraId="6D39FDD0" w14:textId="77777777" w:rsidR="00E25694" w:rsidRPr="00722BD0" w:rsidRDefault="00E25694" w:rsidP="00E25694">
      <w:pPr>
        <w:tabs>
          <w:tab w:val="left" w:pos="3014"/>
        </w:tabs>
        <w:jc w:val="both"/>
        <w:rPr>
          <w:del w:id="1726" w:author="Revised" w:date="2022-08-19T10:45:00Z"/>
          <w:rFonts w:cstheme="minorHAnsi"/>
          <w:color w:val="000000" w:themeColor="text1"/>
          <w:lang w:val="en-US"/>
        </w:rPr>
      </w:pPr>
    </w:p>
    <w:p w14:paraId="64CB0301" w14:textId="77777777" w:rsidR="00E25694" w:rsidRPr="00722BD0" w:rsidRDefault="00E25694" w:rsidP="00E25694">
      <w:pPr>
        <w:tabs>
          <w:tab w:val="left" w:pos="3014"/>
        </w:tabs>
        <w:jc w:val="both"/>
        <w:rPr>
          <w:del w:id="1727" w:author="Revised" w:date="2022-08-19T10:45:00Z"/>
          <w:rFonts w:cstheme="minorHAnsi"/>
          <w:color w:val="000000" w:themeColor="text1"/>
          <w:lang w:val="en-US"/>
        </w:rPr>
      </w:pPr>
      <w:del w:id="1728" w:author="Revised" w:date="2022-08-19T10:45:00Z">
        <w:r w:rsidRPr="00722BD0">
          <w:rPr>
            <w:rFonts w:cstheme="minorHAnsi"/>
            <w:noProof/>
            <w:color w:val="000000" w:themeColor="text1"/>
            <w:lang w:eastAsia="en-IN"/>
          </w:rPr>
          <mc:AlternateContent>
            <mc:Choice Requires="wps">
              <w:drawing>
                <wp:anchor distT="0" distB="0" distL="114300" distR="114300" simplePos="0" relativeHeight="251682816" behindDoc="0" locked="0" layoutInCell="1" allowOverlap="1" wp14:anchorId="7D8370F0" wp14:editId="36909DF4">
                  <wp:simplePos x="0" y="0"/>
                  <wp:positionH relativeFrom="column">
                    <wp:posOffset>-452120</wp:posOffset>
                  </wp:positionH>
                  <wp:positionV relativeFrom="paragraph">
                    <wp:posOffset>307412</wp:posOffset>
                  </wp:positionV>
                  <wp:extent cx="3114675" cy="446730"/>
                  <wp:effectExtent l="0" t="0" r="9525" b="10795"/>
                  <wp:wrapNone/>
                  <wp:docPr id="30" name="Text Box 30"/>
                  <wp:cNvGraphicFramePr/>
                  <a:graphic xmlns:a="http://schemas.openxmlformats.org/drawingml/2006/main">
                    <a:graphicData uri="http://schemas.microsoft.com/office/word/2010/wordprocessingShape">
                      <wps:wsp>
                        <wps:cNvSpPr txBox="1"/>
                        <wps:spPr>
                          <a:xfrm>
                            <a:off x="0" y="0"/>
                            <a:ext cx="3114675" cy="446730"/>
                          </a:xfrm>
                          <a:prstGeom prst="rect">
                            <a:avLst/>
                          </a:prstGeom>
                          <a:solidFill>
                            <a:schemeClr val="accent2">
                              <a:lumMod val="50000"/>
                            </a:schemeClr>
                          </a:solidFill>
                          <a:ln w="6350">
                            <a:solidFill>
                              <a:prstClr val="black"/>
                            </a:solidFill>
                          </a:ln>
                        </wps:spPr>
                        <wps:txbx>
                          <w:txbxContent>
                            <w:p w14:paraId="6C2E36A1" w14:textId="77777777" w:rsidR="00CD3AF8" w:rsidRPr="00A078D7" w:rsidRDefault="00CD3AF8" w:rsidP="00E25694">
                              <w:pPr>
                                <w:jc w:val="center"/>
                                <w:rPr>
                                  <w:del w:id="1729" w:author="Revised" w:date="2022-08-19T10:45:00Z"/>
                                  <w:color w:val="FFFFFF" w:themeColor="background1"/>
                                  <w:lang w:val="en-US"/>
                                </w:rPr>
                              </w:pPr>
                              <w:del w:id="1730" w:author="Revised" w:date="2022-08-19T10:45:00Z">
                                <w:r>
                                  <w:rPr>
                                    <w:color w:val="FFFFFF" w:themeColor="background1"/>
                                    <w:lang w:val="en-US"/>
                                  </w:rPr>
                                  <w:delText>RADIO LINK CONTROL (RLC) AND MAC PROTOCOL MODULE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70F0" id="Text Box 30" o:spid="_x0000_s1036" type="#_x0000_t202" style="position:absolute;left:0;text-align:left;margin-left:-35.6pt;margin-top:24.2pt;width:245.25pt;height:3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" fillcolor="#823b0b [1605]" strokeweight=".5pt">
                  <v:textbox>
                    <w:txbxContent>
                      <w:p w14:paraId="6C2E36A1" w14:textId="77777777" w:rsidR="00CD3AF8" w:rsidRPr="00A078D7" w:rsidRDefault="00CD3AF8" w:rsidP="00E25694">
                        <w:pPr>
                          <w:jc w:val="center"/>
                          <w:rPr>
                            <w:del w:id="1731" w:author="Revised" w:date="2022-08-19T10:45:00Z"/>
                            <w:color w:val="FFFFFF" w:themeColor="background1"/>
                            <w:lang w:val="en-US"/>
                          </w:rPr>
                        </w:pPr>
                        <w:del w:id="1732" w:author="Revised" w:date="2022-08-19T10:45:00Z">
                          <w:r>
                            <w:rPr>
                              <w:color w:val="FFFFFF" w:themeColor="background1"/>
                              <w:lang w:val="en-US"/>
                            </w:rPr>
                            <w:delText>RADIO LINK CONTROL (RLC) AND MAC PROTOCOL MODULE</w:delText>
                          </w:r>
                        </w:del>
                      </w:p>
                    </w:txbxContent>
                  </v:textbox>
                </v:shape>
              </w:pict>
            </mc:Fallback>
          </mc:AlternateContent>
        </w:r>
      </w:del>
    </w:p>
    <w:p w14:paraId="5B3F33AC" w14:textId="77777777" w:rsidR="00E25694" w:rsidRPr="00722BD0" w:rsidRDefault="00E25694" w:rsidP="00E25694">
      <w:pPr>
        <w:tabs>
          <w:tab w:val="left" w:pos="3014"/>
        </w:tabs>
        <w:jc w:val="both"/>
        <w:rPr>
          <w:del w:id="1733" w:author="Revised" w:date="2022-08-19T10:45:00Z"/>
          <w:rFonts w:cstheme="minorHAnsi"/>
          <w:color w:val="000000" w:themeColor="text1"/>
          <w:lang w:val="en-US"/>
        </w:rPr>
      </w:pPr>
    </w:p>
    <w:p w14:paraId="22AE466C" w14:textId="77777777" w:rsidR="00E25694" w:rsidRPr="00722BD0" w:rsidRDefault="00E25694" w:rsidP="00E25694">
      <w:pPr>
        <w:tabs>
          <w:tab w:val="left" w:pos="3014"/>
        </w:tabs>
        <w:jc w:val="both"/>
        <w:rPr>
          <w:del w:id="1734" w:author="Revised" w:date="2022-08-19T10:45:00Z"/>
          <w:rFonts w:cstheme="minorHAnsi"/>
          <w:color w:val="000000" w:themeColor="text1"/>
          <w:lang w:val="en-US"/>
        </w:rPr>
      </w:pPr>
      <w:del w:id="1735" w:author="Revised" w:date="2022-08-19T10:45:00Z">
        <w:r w:rsidRPr="00722BD0">
          <w:rPr>
            <w:rFonts w:cstheme="minorHAnsi"/>
            <w:noProof/>
            <w:color w:val="000000" w:themeColor="text1"/>
            <w:lang w:eastAsia="en-IN"/>
          </w:rPr>
          <mc:AlternateContent>
            <mc:Choice Requires="wps">
              <w:drawing>
                <wp:anchor distT="0" distB="0" distL="114300" distR="114300" simplePos="0" relativeHeight="251681792" behindDoc="0" locked="0" layoutInCell="1" allowOverlap="1" wp14:anchorId="6508604C" wp14:editId="0D632877">
                  <wp:simplePos x="0" y="0"/>
                  <wp:positionH relativeFrom="column">
                    <wp:posOffset>-686809</wp:posOffset>
                  </wp:positionH>
                  <wp:positionV relativeFrom="paragraph">
                    <wp:posOffset>230467</wp:posOffset>
                  </wp:positionV>
                  <wp:extent cx="3052037" cy="2476752"/>
                  <wp:effectExtent l="0" t="0" r="8890" b="12700"/>
                  <wp:wrapNone/>
                  <wp:docPr id="31" name="Text Box 31"/>
                  <wp:cNvGraphicFramePr/>
                  <a:graphic xmlns:a="http://schemas.openxmlformats.org/drawingml/2006/main">
                    <a:graphicData uri="http://schemas.microsoft.com/office/word/2010/wordprocessingShape">
                      <wps:wsp>
                        <wps:cNvSpPr txBox="1"/>
                        <wps:spPr>
                          <a:xfrm>
                            <a:off x="0" y="0"/>
                            <a:ext cx="3052037" cy="2476752"/>
                          </a:xfrm>
                          <a:prstGeom prst="rect">
                            <a:avLst/>
                          </a:prstGeom>
                          <a:solidFill>
                            <a:schemeClr val="bg1">
                              <a:lumMod val="95000"/>
                            </a:schemeClr>
                          </a:solidFill>
                          <a:ln w="6350">
                            <a:solidFill>
                              <a:prstClr val="black"/>
                            </a:solidFill>
                          </a:ln>
                        </wps:spPr>
                        <wps:txbx>
                          <w:txbxContent>
                            <w:p w14:paraId="523141FB" w14:textId="77777777" w:rsidR="00CD3AF8" w:rsidRPr="00213913" w:rsidRDefault="00CD3AF8" w:rsidP="00E25694">
                              <w:pPr>
                                <w:tabs>
                                  <w:tab w:val="left" w:pos="3014"/>
                                </w:tabs>
                                <w:jc w:val="center"/>
                                <w:rPr>
                                  <w:del w:id="1736" w:author="Revised" w:date="2022-08-19T10:45:00Z"/>
                                  <w:b/>
                                  <w:bCs/>
                                  <w:sz w:val="28"/>
                                  <w:szCs w:val="28"/>
                                  <w:lang w:val="en-US"/>
                                </w:rPr>
                              </w:pPr>
                              <w:del w:id="1737" w:author="Revised" w:date="2022-08-19T10:45:00Z">
                                <w:r w:rsidRPr="00973918">
                                  <w:rPr>
                                    <w:b/>
                                    <w:bCs/>
                                    <w:sz w:val="28"/>
                                    <w:szCs w:val="28"/>
                                    <w:lang w:val="en-US"/>
                                  </w:rPr>
                                  <w:delText xml:space="preserve">UE and Bearer Context Management, RLC Mode </w:delText>
                                </w:r>
                                <w:r>
                                  <w:rPr>
                                    <w:b/>
                                    <w:bCs/>
                                    <w:sz w:val="28"/>
                                    <w:szCs w:val="28"/>
                                    <w:lang w:val="en-US"/>
                                  </w:rPr>
                                  <w:delText xml:space="preserve">for </w:delText>
                                </w:r>
                                <w:r w:rsidRPr="00973918">
                                  <w:rPr>
                                    <w:b/>
                                    <w:bCs/>
                                    <w:sz w:val="28"/>
                                    <w:szCs w:val="28"/>
                                    <w:lang w:val="en-US"/>
                                  </w:rPr>
                                  <w:delText>Rx/Tx</w:delText>
                                </w:r>
                              </w:del>
                            </w:p>
                            <w:p w14:paraId="46BD203C" w14:textId="77777777" w:rsidR="00CD3AF8" w:rsidRPr="004D7CF6" w:rsidRDefault="00CD3AF8" w:rsidP="000D5BB2">
                              <w:pPr>
                                <w:pStyle w:val="ListParagraph"/>
                                <w:numPr>
                                  <w:ilvl w:val="0"/>
                                  <w:numId w:val="34"/>
                                </w:numPr>
                                <w:tabs>
                                  <w:tab w:val="left" w:pos="3014"/>
                                </w:tabs>
                                <w:spacing w:after="0" w:line="240" w:lineRule="auto"/>
                                <w:jc w:val="both"/>
                                <w:rPr>
                                  <w:del w:id="1738" w:author="Revised" w:date="2022-08-19T10:45:00Z"/>
                                  <w:lang w:val="en-US"/>
                                </w:rPr>
                              </w:pPr>
                              <w:del w:id="1739" w:author="Revised" w:date="2022-08-19T10:45:00Z">
                                <w:r>
                                  <w:rPr>
                                    <w:lang w:val="en-US"/>
                                  </w:rPr>
                                  <w:delText>Random access channel (</w:delText>
                                </w:r>
                                <w:r w:rsidRPr="004D7CF6">
                                  <w:rPr>
                                    <w:lang w:val="en-US"/>
                                  </w:rPr>
                                  <w:delText>RACH</w:delText>
                                </w:r>
                                <w:r>
                                  <w:rPr>
                                    <w:lang w:val="en-US"/>
                                  </w:rPr>
                                  <w:delText>)</w:delText>
                                </w:r>
                                <w:r w:rsidRPr="004D7CF6">
                                  <w:rPr>
                                    <w:lang w:val="en-US"/>
                                  </w:rPr>
                                  <w:delText xml:space="preserve"> Management</w:delText>
                                </w:r>
                              </w:del>
                            </w:p>
                            <w:p w14:paraId="608A86C5" w14:textId="77777777" w:rsidR="00CD3AF8" w:rsidRPr="004D7CF6" w:rsidRDefault="00CD3AF8" w:rsidP="000D5BB2">
                              <w:pPr>
                                <w:pStyle w:val="ListParagraph"/>
                                <w:numPr>
                                  <w:ilvl w:val="0"/>
                                  <w:numId w:val="34"/>
                                </w:numPr>
                                <w:tabs>
                                  <w:tab w:val="left" w:pos="3014"/>
                                </w:tabs>
                                <w:spacing w:after="0" w:line="240" w:lineRule="auto"/>
                                <w:jc w:val="both"/>
                                <w:rPr>
                                  <w:del w:id="1740" w:author="Revised" w:date="2022-08-19T10:45:00Z"/>
                                  <w:lang w:val="en-US"/>
                                </w:rPr>
                              </w:pPr>
                              <w:del w:id="1741" w:author="Revised" w:date="2022-08-19T10:45:00Z">
                                <w:r>
                                  <w:rPr>
                                    <w:lang w:val="en-US"/>
                                  </w:rPr>
                                  <w:delText>Hybrid automatic repeat request (</w:delText>
                                </w:r>
                                <w:r w:rsidRPr="004D7CF6">
                                  <w:rPr>
                                    <w:lang w:val="en-US"/>
                                  </w:rPr>
                                  <w:delText>HARQ</w:delText>
                                </w:r>
                                <w:r>
                                  <w:rPr>
                                    <w:lang w:val="en-US"/>
                                  </w:rPr>
                                  <w:delText>)</w:delText>
                                </w:r>
                                <w:r w:rsidRPr="004D7CF6">
                                  <w:rPr>
                                    <w:lang w:val="en-US"/>
                                  </w:rPr>
                                  <w:delText xml:space="preserve"> management</w:delText>
                                </w:r>
                              </w:del>
                            </w:p>
                            <w:p w14:paraId="3D611FC3" w14:textId="77777777" w:rsidR="00CD3AF8" w:rsidRPr="004D7CF6" w:rsidRDefault="00CD3AF8" w:rsidP="000D5BB2">
                              <w:pPr>
                                <w:pStyle w:val="ListParagraph"/>
                                <w:numPr>
                                  <w:ilvl w:val="0"/>
                                  <w:numId w:val="34"/>
                                </w:numPr>
                                <w:tabs>
                                  <w:tab w:val="left" w:pos="3014"/>
                                </w:tabs>
                                <w:spacing w:after="0" w:line="240" w:lineRule="auto"/>
                                <w:jc w:val="both"/>
                                <w:rPr>
                                  <w:del w:id="1742" w:author="Revised" w:date="2022-08-19T10:45:00Z"/>
                                  <w:lang w:val="en-US"/>
                                </w:rPr>
                              </w:pPr>
                              <w:del w:id="1743" w:author="Revised" w:date="2022-08-19T10:45:00Z">
                                <w:r w:rsidRPr="004D7CF6">
                                  <w:rPr>
                                    <w:lang w:val="en-US"/>
                                  </w:rPr>
                                  <w:delText>DL/UL data</w:delText>
                                </w:r>
                              </w:del>
                            </w:p>
                            <w:p w14:paraId="520C60C4" w14:textId="77777777" w:rsidR="00CD3AF8" w:rsidRPr="004D7CF6" w:rsidRDefault="00CD3AF8" w:rsidP="000D5BB2">
                              <w:pPr>
                                <w:pStyle w:val="ListParagraph"/>
                                <w:numPr>
                                  <w:ilvl w:val="0"/>
                                  <w:numId w:val="34"/>
                                </w:numPr>
                                <w:tabs>
                                  <w:tab w:val="left" w:pos="3014"/>
                                </w:tabs>
                                <w:spacing w:after="0" w:line="240" w:lineRule="auto"/>
                                <w:jc w:val="both"/>
                                <w:rPr>
                                  <w:del w:id="1744" w:author="Revised" w:date="2022-08-19T10:45:00Z"/>
                                  <w:lang w:val="en-US"/>
                                </w:rPr>
                              </w:pPr>
                              <w:del w:id="1745" w:author="Revised" w:date="2022-08-19T10:45:00Z">
                                <w:r>
                                  <w:rPr>
                                    <w:lang w:val="en-US"/>
                                  </w:rPr>
                                  <w:delText>Common control channel (</w:delText>
                                </w:r>
                                <w:r w:rsidRPr="004D7CF6">
                                  <w:rPr>
                                    <w:lang w:val="en-US"/>
                                  </w:rPr>
                                  <w:delText>CCCH</w:delText>
                                </w:r>
                                <w:r>
                                  <w:rPr>
                                    <w:lang w:val="en-US"/>
                                  </w:rPr>
                                  <w:delText>)</w:delText>
                                </w:r>
                                <w:r w:rsidRPr="004D7CF6">
                                  <w:rPr>
                                    <w:lang w:val="en-US"/>
                                  </w:rPr>
                                  <w:delText xml:space="preserve"> processing</w:delText>
                                </w:r>
                              </w:del>
                            </w:p>
                            <w:p w14:paraId="3FE932BE" w14:textId="77777777" w:rsidR="00CD3AF8" w:rsidRPr="00973918" w:rsidRDefault="00CD3AF8" w:rsidP="000D5BB2">
                              <w:pPr>
                                <w:pStyle w:val="ListParagraph"/>
                                <w:numPr>
                                  <w:ilvl w:val="0"/>
                                  <w:numId w:val="34"/>
                                </w:numPr>
                                <w:tabs>
                                  <w:tab w:val="left" w:pos="3014"/>
                                </w:tabs>
                                <w:spacing w:after="0" w:line="240" w:lineRule="auto"/>
                                <w:jc w:val="both"/>
                                <w:rPr>
                                  <w:del w:id="1746" w:author="Revised" w:date="2022-08-19T10:45:00Z"/>
                                  <w:b/>
                                  <w:bCs/>
                                  <w:color w:val="7030A0"/>
                                  <w:lang w:val="en-US"/>
                                </w:rPr>
                              </w:pPr>
                              <w:del w:id="1747" w:author="Revised" w:date="2022-08-19T10:45:00Z">
                                <w:r w:rsidRPr="00973918">
                                  <w:rPr>
                                    <w:b/>
                                    <w:bCs/>
                                    <w:color w:val="7030A0"/>
                                    <w:lang w:val="en-US"/>
                                  </w:rPr>
                                  <w:delText>MAC transport block formation</w:delText>
                                </w:r>
                              </w:del>
                            </w:p>
                            <w:p w14:paraId="704C804E" w14:textId="77777777" w:rsidR="00CD3AF8" w:rsidRPr="004D7CF6" w:rsidRDefault="00CD3AF8" w:rsidP="000D5BB2">
                              <w:pPr>
                                <w:pStyle w:val="ListParagraph"/>
                                <w:numPr>
                                  <w:ilvl w:val="0"/>
                                  <w:numId w:val="34"/>
                                </w:numPr>
                                <w:tabs>
                                  <w:tab w:val="left" w:pos="3014"/>
                                </w:tabs>
                                <w:spacing w:after="0" w:line="240" w:lineRule="auto"/>
                                <w:jc w:val="both"/>
                                <w:rPr>
                                  <w:del w:id="1748" w:author="Revised" w:date="2022-08-19T10:45:00Z"/>
                                  <w:lang w:val="en-US"/>
                                </w:rPr>
                              </w:pPr>
                              <w:del w:id="1749" w:author="Revised" w:date="2022-08-19T10:45:00Z">
                                <w:r w:rsidRPr="004D7CF6">
                                  <w:rPr>
                                    <w:lang w:val="en-US"/>
                                  </w:rPr>
                                  <w:delText>CSI Manager</w:delText>
                                </w:r>
                              </w:del>
                            </w:p>
                            <w:p w14:paraId="41E33602" w14:textId="77777777" w:rsidR="00CD3AF8" w:rsidRPr="00213913" w:rsidRDefault="00CD3AF8" w:rsidP="000D5BB2">
                              <w:pPr>
                                <w:pStyle w:val="ListParagraph"/>
                                <w:numPr>
                                  <w:ilvl w:val="0"/>
                                  <w:numId w:val="34"/>
                                </w:numPr>
                                <w:tabs>
                                  <w:tab w:val="left" w:pos="3014"/>
                                </w:tabs>
                                <w:spacing w:after="0" w:line="240" w:lineRule="auto"/>
                                <w:jc w:val="both"/>
                                <w:rPr>
                                  <w:del w:id="1750" w:author="Revised" w:date="2022-08-19T10:45:00Z"/>
                                  <w:lang w:val="en-US"/>
                                </w:rPr>
                              </w:pPr>
                              <w:del w:id="1751" w:author="Revised" w:date="2022-08-19T10:45:00Z">
                                <w:r w:rsidRPr="004D7CF6">
                                  <w:rPr>
                                    <w:lang w:val="en-US"/>
                                  </w:rPr>
                                  <w:delText>MAC-PHY Interface</w:delText>
                                </w:r>
                              </w:del>
                            </w:p>
                            <w:p w14:paraId="449BC65D" w14:textId="77777777" w:rsidR="00CD3AF8" w:rsidRPr="00973918" w:rsidRDefault="00CD3AF8" w:rsidP="00E25694">
                              <w:pPr>
                                <w:tabs>
                                  <w:tab w:val="left" w:pos="3014"/>
                                </w:tabs>
                                <w:jc w:val="center"/>
                                <w:rPr>
                                  <w:del w:id="1752" w:author="Revised" w:date="2022-08-19T10:45:00Z"/>
                                  <w:b/>
                                  <w:bCs/>
                                  <w:sz w:val="28"/>
                                  <w:szCs w:val="28"/>
                                  <w:lang w:val="en-US"/>
                                </w:rPr>
                              </w:pPr>
                              <w:del w:id="1753" w:author="Revised" w:date="2022-08-19T10:45:00Z">
                                <w:r w:rsidRPr="00973918">
                                  <w:rPr>
                                    <w:b/>
                                    <w:bCs/>
                                    <w:sz w:val="28"/>
                                    <w:szCs w:val="28"/>
                                    <w:lang w:val="en-US"/>
                                  </w:rPr>
                                  <w:delText>DL/UL RESOURCE SCHEDULER</w:delText>
                                </w:r>
                              </w:del>
                            </w:p>
                            <w:p w14:paraId="2715BD3F" w14:textId="77777777" w:rsidR="00CD3AF8" w:rsidRPr="00973918" w:rsidRDefault="00CD3AF8" w:rsidP="00E25694">
                              <w:pPr>
                                <w:tabs>
                                  <w:tab w:val="left" w:pos="3014"/>
                                </w:tabs>
                                <w:jc w:val="center"/>
                                <w:rPr>
                                  <w:del w:id="1754" w:author="Revised" w:date="2022-08-19T10:45:00Z"/>
                                  <w:b/>
                                  <w:bCs/>
                                  <w:sz w:val="28"/>
                                  <w:szCs w:val="28"/>
                                  <w:lang w:val="en-US"/>
                                </w:rPr>
                              </w:pPr>
                              <w:del w:id="1755" w:author="Revised" w:date="2022-08-19T10:45:00Z">
                                <w:r w:rsidRPr="00973918">
                                  <w:rPr>
                                    <w:b/>
                                    <w:bCs/>
                                    <w:sz w:val="28"/>
                                    <w:szCs w:val="28"/>
                                    <w:lang w:val="en-US"/>
                                  </w:rPr>
                                  <w:delText>LINK ADAPTATION</w:delText>
                                </w:r>
                              </w:del>
                            </w:p>
                            <w:p w14:paraId="0809DD1A" w14:textId="77777777" w:rsidR="00CD3AF8" w:rsidRPr="00973918" w:rsidRDefault="00CD3AF8" w:rsidP="00E25694">
                              <w:pPr>
                                <w:tabs>
                                  <w:tab w:val="left" w:pos="3014"/>
                                </w:tabs>
                                <w:jc w:val="center"/>
                                <w:rPr>
                                  <w:del w:id="1756" w:author="Revised" w:date="2022-08-19T10:45:00Z"/>
                                  <w:b/>
                                  <w:bCs/>
                                  <w:sz w:val="28"/>
                                  <w:szCs w:val="28"/>
                                  <w:lang w:val="en-US"/>
                                </w:rPr>
                              </w:pPr>
                              <w:del w:id="1757" w:author="Revised" w:date="2022-08-19T10:45:00Z">
                                <w:r w:rsidRPr="00973918">
                                  <w:rPr>
                                    <w:b/>
                                    <w:bCs/>
                                    <w:sz w:val="28"/>
                                    <w:szCs w:val="28"/>
                                    <w:lang w:val="en-US"/>
                                  </w:rPr>
                                  <w:delText>UL Tx POWER CONTROL</w:delText>
                                </w:r>
                              </w:del>
                            </w:p>
                            <w:p w14:paraId="7D73DF4C" w14:textId="77777777" w:rsidR="00CD3AF8" w:rsidRPr="00973918" w:rsidRDefault="00CD3AF8" w:rsidP="00E25694">
                              <w:pPr>
                                <w:tabs>
                                  <w:tab w:val="left" w:pos="3014"/>
                                </w:tabs>
                                <w:jc w:val="center"/>
                                <w:rPr>
                                  <w:del w:id="1758" w:author="Revised" w:date="2022-08-19T10:45:00Z"/>
                                  <w:b/>
                                  <w:bCs/>
                                  <w:sz w:val="28"/>
                                  <w:szCs w:val="28"/>
                                  <w:lang w:val="en-US"/>
                                </w:rPr>
                              </w:pPr>
                              <w:del w:id="1759" w:author="Revised" w:date="2022-08-19T10:45:00Z">
                                <w:r w:rsidRPr="00973918">
                                  <w:rPr>
                                    <w:b/>
                                    <w:bCs/>
                                    <w:sz w:val="28"/>
                                    <w:szCs w:val="28"/>
                                    <w:lang w:val="en-US"/>
                                  </w:rPr>
                                  <w:delText>TIMING ADVANCE MANAGER</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604C" id="Text Box 31" o:spid="_x0000_s1037" type="#_x0000_t202" style="position:absolute;left:0;text-align:left;margin-left:-54.1pt;margin-top:18.15pt;width:240.3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" fillcolor="#f2f2f2 [3052]" strokeweight=".5pt">
                  <v:textbox>
                    <w:txbxContent>
                      <w:p w14:paraId="523141FB" w14:textId="77777777" w:rsidR="00CD3AF8" w:rsidRPr="00213913" w:rsidRDefault="00CD3AF8" w:rsidP="00E25694">
                        <w:pPr>
                          <w:tabs>
                            <w:tab w:val="left" w:pos="3014"/>
                          </w:tabs>
                          <w:jc w:val="center"/>
                          <w:rPr>
                            <w:del w:id="1760" w:author="Revised" w:date="2022-08-19T10:45:00Z"/>
                            <w:b/>
                            <w:bCs/>
                            <w:sz w:val="28"/>
                            <w:szCs w:val="28"/>
                            <w:lang w:val="en-US"/>
                          </w:rPr>
                        </w:pPr>
                        <w:del w:id="1761" w:author="Revised" w:date="2022-08-19T10:45:00Z">
                          <w:r w:rsidRPr="00973918">
                            <w:rPr>
                              <w:b/>
                              <w:bCs/>
                              <w:sz w:val="28"/>
                              <w:szCs w:val="28"/>
                              <w:lang w:val="en-US"/>
                            </w:rPr>
                            <w:delText xml:space="preserve">UE and Bearer Context Management, RLC Mode </w:delText>
                          </w:r>
                          <w:r>
                            <w:rPr>
                              <w:b/>
                              <w:bCs/>
                              <w:sz w:val="28"/>
                              <w:szCs w:val="28"/>
                              <w:lang w:val="en-US"/>
                            </w:rPr>
                            <w:delText xml:space="preserve">for </w:delText>
                          </w:r>
                          <w:r w:rsidRPr="00973918">
                            <w:rPr>
                              <w:b/>
                              <w:bCs/>
                              <w:sz w:val="28"/>
                              <w:szCs w:val="28"/>
                              <w:lang w:val="en-US"/>
                            </w:rPr>
                            <w:delText>Rx/Tx</w:delText>
                          </w:r>
                        </w:del>
                      </w:p>
                      <w:p w14:paraId="46BD203C" w14:textId="77777777" w:rsidR="00CD3AF8" w:rsidRPr="004D7CF6" w:rsidRDefault="00CD3AF8" w:rsidP="000D5BB2">
                        <w:pPr>
                          <w:pStyle w:val="ListParagraph"/>
                          <w:numPr>
                            <w:ilvl w:val="0"/>
                            <w:numId w:val="34"/>
                          </w:numPr>
                          <w:tabs>
                            <w:tab w:val="left" w:pos="3014"/>
                          </w:tabs>
                          <w:spacing w:after="0" w:line="240" w:lineRule="auto"/>
                          <w:jc w:val="both"/>
                          <w:rPr>
                            <w:del w:id="1762" w:author="Revised" w:date="2022-08-19T10:45:00Z"/>
                            <w:lang w:val="en-US"/>
                          </w:rPr>
                        </w:pPr>
                        <w:del w:id="1763" w:author="Revised" w:date="2022-08-19T10:45:00Z">
                          <w:r>
                            <w:rPr>
                              <w:lang w:val="en-US"/>
                            </w:rPr>
                            <w:delText>Random access channel (</w:delText>
                          </w:r>
                          <w:r w:rsidRPr="004D7CF6">
                            <w:rPr>
                              <w:lang w:val="en-US"/>
                            </w:rPr>
                            <w:delText>RACH</w:delText>
                          </w:r>
                          <w:r>
                            <w:rPr>
                              <w:lang w:val="en-US"/>
                            </w:rPr>
                            <w:delText>)</w:delText>
                          </w:r>
                          <w:r w:rsidRPr="004D7CF6">
                            <w:rPr>
                              <w:lang w:val="en-US"/>
                            </w:rPr>
                            <w:delText xml:space="preserve"> Management</w:delText>
                          </w:r>
                        </w:del>
                      </w:p>
                      <w:p w14:paraId="608A86C5" w14:textId="77777777" w:rsidR="00CD3AF8" w:rsidRPr="004D7CF6" w:rsidRDefault="00CD3AF8" w:rsidP="000D5BB2">
                        <w:pPr>
                          <w:pStyle w:val="ListParagraph"/>
                          <w:numPr>
                            <w:ilvl w:val="0"/>
                            <w:numId w:val="34"/>
                          </w:numPr>
                          <w:tabs>
                            <w:tab w:val="left" w:pos="3014"/>
                          </w:tabs>
                          <w:spacing w:after="0" w:line="240" w:lineRule="auto"/>
                          <w:jc w:val="both"/>
                          <w:rPr>
                            <w:del w:id="1764" w:author="Revised" w:date="2022-08-19T10:45:00Z"/>
                            <w:lang w:val="en-US"/>
                          </w:rPr>
                        </w:pPr>
                        <w:del w:id="1765" w:author="Revised" w:date="2022-08-19T10:45:00Z">
                          <w:r>
                            <w:rPr>
                              <w:lang w:val="en-US"/>
                            </w:rPr>
                            <w:delText>Hybrid automatic repeat request (</w:delText>
                          </w:r>
                          <w:r w:rsidRPr="004D7CF6">
                            <w:rPr>
                              <w:lang w:val="en-US"/>
                            </w:rPr>
                            <w:delText>HARQ</w:delText>
                          </w:r>
                          <w:r>
                            <w:rPr>
                              <w:lang w:val="en-US"/>
                            </w:rPr>
                            <w:delText>)</w:delText>
                          </w:r>
                          <w:r w:rsidRPr="004D7CF6">
                            <w:rPr>
                              <w:lang w:val="en-US"/>
                            </w:rPr>
                            <w:delText xml:space="preserve"> management</w:delText>
                          </w:r>
                        </w:del>
                      </w:p>
                      <w:p w14:paraId="3D611FC3" w14:textId="77777777" w:rsidR="00CD3AF8" w:rsidRPr="004D7CF6" w:rsidRDefault="00CD3AF8" w:rsidP="000D5BB2">
                        <w:pPr>
                          <w:pStyle w:val="ListParagraph"/>
                          <w:numPr>
                            <w:ilvl w:val="0"/>
                            <w:numId w:val="34"/>
                          </w:numPr>
                          <w:tabs>
                            <w:tab w:val="left" w:pos="3014"/>
                          </w:tabs>
                          <w:spacing w:after="0" w:line="240" w:lineRule="auto"/>
                          <w:jc w:val="both"/>
                          <w:rPr>
                            <w:del w:id="1766" w:author="Revised" w:date="2022-08-19T10:45:00Z"/>
                            <w:lang w:val="en-US"/>
                          </w:rPr>
                        </w:pPr>
                        <w:del w:id="1767" w:author="Revised" w:date="2022-08-19T10:45:00Z">
                          <w:r w:rsidRPr="004D7CF6">
                            <w:rPr>
                              <w:lang w:val="en-US"/>
                            </w:rPr>
                            <w:delText>DL/UL data</w:delText>
                          </w:r>
                        </w:del>
                      </w:p>
                      <w:p w14:paraId="520C60C4" w14:textId="77777777" w:rsidR="00CD3AF8" w:rsidRPr="004D7CF6" w:rsidRDefault="00CD3AF8" w:rsidP="000D5BB2">
                        <w:pPr>
                          <w:pStyle w:val="ListParagraph"/>
                          <w:numPr>
                            <w:ilvl w:val="0"/>
                            <w:numId w:val="34"/>
                          </w:numPr>
                          <w:tabs>
                            <w:tab w:val="left" w:pos="3014"/>
                          </w:tabs>
                          <w:spacing w:after="0" w:line="240" w:lineRule="auto"/>
                          <w:jc w:val="both"/>
                          <w:rPr>
                            <w:del w:id="1768" w:author="Revised" w:date="2022-08-19T10:45:00Z"/>
                            <w:lang w:val="en-US"/>
                          </w:rPr>
                        </w:pPr>
                        <w:del w:id="1769" w:author="Revised" w:date="2022-08-19T10:45:00Z">
                          <w:r>
                            <w:rPr>
                              <w:lang w:val="en-US"/>
                            </w:rPr>
                            <w:delText>Common control channel (</w:delText>
                          </w:r>
                          <w:r w:rsidRPr="004D7CF6">
                            <w:rPr>
                              <w:lang w:val="en-US"/>
                            </w:rPr>
                            <w:delText>CCCH</w:delText>
                          </w:r>
                          <w:r>
                            <w:rPr>
                              <w:lang w:val="en-US"/>
                            </w:rPr>
                            <w:delText>)</w:delText>
                          </w:r>
                          <w:r w:rsidRPr="004D7CF6">
                            <w:rPr>
                              <w:lang w:val="en-US"/>
                            </w:rPr>
                            <w:delText xml:space="preserve"> processing</w:delText>
                          </w:r>
                        </w:del>
                      </w:p>
                      <w:p w14:paraId="3FE932BE" w14:textId="77777777" w:rsidR="00CD3AF8" w:rsidRPr="00973918" w:rsidRDefault="00CD3AF8" w:rsidP="000D5BB2">
                        <w:pPr>
                          <w:pStyle w:val="ListParagraph"/>
                          <w:numPr>
                            <w:ilvl w:val="0"/>
                            <w:numId w:val="34"/>
                          </w:numPr>
                          <w:tabs>
                            <w:tab w:val="left" w:pos="3014"/>
                          </w:tabs>
                          <w:spacing w:after="0" w:line="240" w:lineRule="auto"/>
                          <w:jc w:val="both"/>
                          <w:rPr>
                            <w:del w:id="1770" w:author="Revised" w:date="2022-08-19T10:45:00Z"/>
                            <w:b/>
                            <w:bCs/>
                            <w:color w:val="7030A0"/>
                            <w:lang w:val="en-US"/>
                          </w:rPr>
                        </w:pPr>
                        <w:del w:id="1771" w:author="Revised" w:date="2022-08-19T10:45:00Z">
                          <w:r w:rsidRPr="00973918">
                            <w:rPr>
                              <w:b/>
                              <w:bCs/>
                              <w:color w:val="7030A0"/>
                              <w:lang w:val="en-US"/>
                            </w:rPr>
                            <w:delText>MAC transport block formation</w:delText>
                          </w:r>
                        </w:del>
                      </w:p>
                      <w:p w14:paraId="704C804E" w14:textId="77777777" w:rsidR="00CD3AF8" w:rsidRPr="004D7CF6" w:rsidRDefault="00CD3AF8" w:rsidP="000D5BB2">
                        <w:pPr>
                          <w:pStyle w:val="ListParagraph"/>
                          <w:numPr>
                            <w:ilvl w:val="0"/>
                            <w:numId w:val="34"/>
                          </w:numPr>
                          <w:tabs>
                            <w:tab w:val="left" w:pos="3014"/>
                          </w:tabs>
                          <w:spacing w:after="0" w:line="240" w:lineRule="auto"/>
                          <w:jc w:val="both"/>
                          <w:rPr>
                            <w:del w:id="1772" w:author="Revised" w:date="2022-08-19T10:45:00Z"/>
                            <w:lang w:val="en-US"/>
                          </w:rPr>
                        </w:pPr>
                        <w:del w:id="1773" w:author="Revised" w:date="2022-08-19T10:45:00Z">
                          <w:r w:rsidRPr="004D7CF6">
                            <w:rPr>
                              <w:lang w:val="en-US"/>
                            </w:rPr>
                            <w:delText>CSI Manager</w:delText>
                          </w:r>
                        </w:del>
                      </w:p>
                      <w:p w14:paraId="41E33602" w14:textId="77777777" w:rsidR="00CD3AF8" w:rsidRPr="00213913" w:rsidRDefault="00CD3AF8" w:rsidP="000D5BB2">
                        <w:pPr>
                          <w:pStyle w:val="ListParagraph"/>
                          <w:numPr>
                            <w:ilvl w:val="0"/>
                            <w:numId w:val="34"/>
                          </w:numPr>
                          <w:tabs>
                            <w:tab w:val="left" w:pos="3014"/>
                          </w:tabs>
                          <w:spacing w:after="0" w:line="240" w:lineRule="auto"/>
                          <w:jc w:val="both"/>
                          <w:rPr>
                            <w:del w:id="1774" w:author="Revised" w:date="2022-08-19T10:45:00Z"/>
                            <w:lang w:val="en-US"/>
                          </w:rPr>
                        </w:pPr>
                        <w:del w:id="1775" w:author="Revised" w:date="2022-08-19T10:45:00Z">
                          <w:r w:rsidRPr="004D7CF6">
                            <w:rPr>
                              <w:lang w:val="en-US"/>
                            </w:rPr>
                            <w:delText>MAC-PHY Interface</w:delText>
                          </w:r>
                        </w:del>
                      </w:p>
                      <w:p w14:paraId="449BC65D" w14:textId="77777777" w:rsidR="00CD3AF8" w:rsidRPr="00973918" w:rsidRDefault="00CD3AF8" w:rsidP="00E25694">
                        <w:pPr>
                          <w:tabs>
                            <w:tab w:val="left" w:pos="3014"/>
                          </w:tabs>
                          <w:jc w:val="center"/>
                          <w:rPr>
                            <w:del w:id="1776" w:author="Revised" w:date="2022-08-19T10:45:00Z"/>
                            <w:b/>
                            <w:bCs/>
                            <w:sz w:val="28"/>
                            <w:szCs w:val="28"/>
                            <w:lang w:val="en-US"/>
                          </w:rPr>
                        </w:pPr>
                        <w:del w:id="1777" w:author="Revised" w:date="2022-08-19T10:45:00Z">
                          <w:r w:rsidRPr="00973918">
                            <w:rPr>
                              <w:b/>
                              <w:bCs/>
                              <w:sz w:val="28"/>
                              <w:szCs w:val="28"/>
                              <w:lang w:val="en-US"/>
                            </w:rPr>
                            <w:delText>DL/UL RESOURCE SCHEDULER</w:delText>
                          </w:r>
                        </w:del>
                      </w:p>
                      <w:p w14:paraId="2715BD3F" w14:textId="77777777" w:rsidR="00CD3AF8" w:rsidRPr="00973918" w:rsidRDefault="00CD3AF8" w:rsidP="00E25694">
                        <w:pPr>
                          <w:tabs>
                            <w:tab w:val="left" w:pos="3014"/>
                          </w:tabs>
                          <w:jc w:val="center"/>
                          <w:rPr>
                            <w:del w:id="1778" w:author="Revised" w:date="2022-08-19T10:45:00Z"/>
                            <w:b/>
                            <w:bCs/>
                            <w:sz w:val="28"/>
                            <w:szCs w:val="28"/>
                            <w:lang w:val="en-US"/>
                          </w:rPr>
                        </w:pPr>
                        <w:del w:id="1779" w:author="Revised" w:date="2022-08-19T10:45:00Z">
                          <w:r w:rsidRPr="00973918">
                            <w:rPr>
                              <w:b/>
                              <w:bCs/>
                              <w:sz w:val="28"/>
                              <w:szCs w:val="28"/>
                              <w:lang w:val="en-US"/>
                            </w:rPr>
                            <w:delText>LINK ADAPTATION</w:delText>
                          </w:r>
                        </w:del>
                      </w:p>
                      <w:p w14:paraId="0809DD1A" w14:textId="77777777" w:rsidR="00CD3AF8" w:rsidRPr="00973918" w:rsidRDefault="00CD3AF8" w:rsidP="00E25694">
                        <w:pPr>
                          <w:tabs>
                            <w:tab w:val="left" w:pos="3014"/>
                          </w:tabs>
                          <w:jc w:val="center"/>
                          <w:rPr>
                            <w:del w:id="1780" w:author="Revised" w:date="2022-08-19T10:45:00Z"/>
                            <w:b/>
                            <w:bCs/>
                            <w:sz w:val="28"/>
                            <w:szCs w:val="28"/>
                            <w:lang w:val="en-US"/>
                          </w:rPr>
                        </w:pPr>
                        <w:del w:id="1781" w:author="Revised" w:date="2022-08-19T10:45:00Z">
                          <w:r w:rsidRPr="00973918">
                            <w:rPr>
                              <w:b/>
                              <w:bCs/>
                              <w:sz w:val="28"/>
                              <w:szCs w:val="28"/>
                              <w:lang w:val="en-US"/>
                            </w:rPr>
                            <w:delText>UL Tx POWER CONTROL</w:delText>
                          </w:r>
                        </w:del>
                      </w:p>
                      <w:p w14:paraId="7D73DF4C" w14:textId="77777777" w:rsidR="00CD3AF8" w:rsidRPr="00973918" w:rsidRDefault="00CD3AF8" w:rsidP="00E25694">
                        <w:pPr>
                          <w:tabs>
                            <w:tab w:val="left" w:pos="3014"/>
                          </w:tabs>
                          <w:jc w:val="center"/>
                          <w:rPr>
                            <w:del w:id="1782" w:author="Revised" w:date="2022-08-19T10:45:00Z"/>
                            <w:b/>
                            <w:bCs/>
                            <w:sz w:val="28"/>
                            <w:szCs w:val="28"/>
                            <w:lang w:val="en-US"/>
                          </w:rPr>
                        </w:pPr>
                        <w:del w:id="1783" w:author="Revised" w:date="2022-08-19T10:45:00Z">
                          <w:r w:rsidRPr="00973918">
                            <w:rPr>
                              <w:b/>
                              <w:bCs/>
                              <w:sz w:val="28"/>
                              <w:szCs w:val="28"/>
                              <w:lang w:val="en-US"/>
                            </w:rPr>
                            <w:delText>TIMING ADVANCE MANAGER</w:delText>
                          </w:r>
                        </w:del>
                      </w:p>
                    </w:txbxContent>
                  </v:textbox>
                </v:shape>
              </w:pict>
            </mc:Fallback>
          </mc:AlternateContent>
        </w:r>
      </w:del>
    </w:p>
    <w:p w14:paraId="12D05728" w14:textId="77777777" w:rsidR="00E25694" w:rsidRPr="00722BD0" w:rsidRDefault="00E25694" w:rsidP="00E25694">
      <w:pPr>
        <w:tabs>
          <w:tab w:val="left" w:pos="3014"/>
        </w:tabs>
        <w:jc w:val="both"/>
        <w:rPr>
          <w:del w:id="1784" w:author="Revised" w:date="2022-08-19T10:45:00Z"/>
          <w:rFonts w:cstheme="minorHAnsi"/>
          <w:color w:val="000000" w:themeColor="text1"/>
          <w:lang w:val="en-US"/>
        </w:rPr>
      </w:pPr>
    </w:p>
    <w:p w14:paraId="290AF04E" w14:textId="3FBB1D9E" w:rsidR="00E25694" w:rsidRPr="00722BD0" w:rsidRDefault="00216885" w:rsidP="00E25694">
      <w:pPr>
        <w:tabs>
          <w:tab w:val="left" w:pos="3014"/>
        </w:tabs>
        <w:jc w:val="both"/>
        <w:rPr>
          <w:ins w:id="1785" w:author="Revised" w:date="2022-08-19T10:45:00Z"/>
          <w:rFonts w:cstheme="minorHAnsi"/>
          <w:color w:val="000000" w:themeColor="text1"/>
          <w:lang w:val="en-US"/>
        </w:rPr>
      </w:pPr>
      <w:ins w:id="1786" w:author="Revised" w:date="2022-08-19T10:45:00Z">
        <w:r w:rsidRPr="00722BD0">
          <w:rPr>
            <w:rFonts w:cstheme="minorHAnsi"/>
            <w:noProof/>
            <w:color w:val="000000" w:themeColor="text1"/>
            <w:lang w:val="en-US"/>
          </w:rPr>
          <mc:AlternateContent>
            <mc:Choice Requires="wps">
              <w:drawing>
                <wp:anchor distT="0" distB="0" distL="114300" distR="114300" simplePos="0" relativeHeight="251660288" behindDoc="0" locked="0" layoutInCell="1" allowOverlap="1" wp14:anchorId="619226F5" wp14:editId="402B199A">
                  <wp:simplePos x="0" y="0"/>
                  <wp:positionH relativeFrom="column">
                    <wp:posOffset>-681990</wp:posOffset>
                  </wp:positionH>
                  <wp:positionV relativeFrom="paragraph">
                    <wp:posOffset>325755</wp:posOffset>
                  </wp:positionV>
                  <wp:extent cx="7165975" cy="462280"/>
                  <wp:effectExtent l="19050" t="19050" r="34925" b="33020"/>
                  <wp:wrapNone/>
                  <wp:docPr id="1025" name="Left-right Arrow 1025"/>
                  <wp:cNvGraphicFramePr/>
                  <a:graphic xmlns:a="http://schemas.openxmlformats.org/drawingml/2006/main">
                    <a:graphicData uri="http://schemas.microsoft.com/office/word/2010/wordprocessingShape">
                      <wps:wsp>
                        <wps:cNvSpPr/>
                        <wps:spPr>
                          <a:xfrm>
                            <a:off x="0" y="0"/>
                            <a:ext cx="7165975" cy="46228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D519A4" id="Left-right Arrow 1025" o:spid="_x0000_s1026" type="#_x0000_t69" style="position:absolute;margin-left:-53.7pt;margin-top:25.65pt;width:564.25pt;height:3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" adj="697" fillcolor="#7f7f7f [1612]" strokecolor="black [3213]" strokeweight="1pt"/>
              </w:pict>
            </mc:Fallback>
          </mc:AlternateContent>
        </w:r>
      </w:ins>
    </w:p>
    <w:p w14:paraId="23B198C2" w14:textId="7954A7ED" w:rsidR="00E25694" w:rsidRPr="00722BD0" w:rsidRDefault="00E25694" w:rsidP="00E25694">
      <w:pPr>
        <w:tabs>
          <w:tab w:val="left" w:pos="3014"/>
        </w:tabs>
        <w:jc w:val="both"/>
        <w:rPr>
          <w:ins w:id="1787" w:author="Revised" w:date="2022-08-19T10:45:00Z"/>
          <w:rFonts w:cstheme="minorHAnsi"/>
          <w:color w:val="000000" w:themeColor="text1"/>
          <w:lang w:val="en-US"/>
        </w:rPr>
      </w:pPr>
    </w:p>
    <w:p w14:paraId="6F3E1BB2" w14:textId="01E6BAE8" w:rsidR="00E25694" w:rsidRPr="00722BD0" w:rsidRDefault="00811AB4" w:rsidP="00E25694">
      <w:pPr>
        <w:tabs>
          <w:tab w:val="left" w:pos="3014"/>
        </w:tabs>
        <w:jc w:val="both"/>
        <w:rPr>
          <w:ins w:id="1788" w:author="Revised" w:date="2022-08-19T10:45:00Z"/>
          <w:rFonts w:cstheme="minorHAnsi"/>
          <w:color w:val="000000" w:themeColor="text1"/>
          <w:lang w:val="en-US"/>
        </w:rPr>
      </w:pPr>
      <w:ins w:id="1789" w:author="Revised" w:date="2022-08-19T10:45:00Z">
        <w:r w:rsidRPr="00722BD0">
          <w:rPr>
            <w:rFonts w:cstheme="minorHAnsi"/>
            <w:noProof/>
            <w:color w:val="000000" w:themeColor="text1"/>
            <w:lang w:val="en-US"/>
          </w:rPr>
          <mc:AlternateContent>
            <mc:Choice Requires="wps">
              <w:drawing>
                <wp:anchor distT="0" distB="0" distL="114300" distR="114300" simplePos="0" relativeHeight="251670528" behindDoc="0" locked="0" layoutInCell="1" allowOverlap="1" wp14:anchorId="45127DE6" wp14:editId="1E50D567">
                  <wp:simplePos x="0" y="0"/>
                  <wp:positionH relativeFrom="column">
                    <wp:posOffset>-452120</wp:posOffset>
                  </wp:positionH>
                  <wp:positionV relativeFrom="paragraph">
                    <wp:posOffset>1437005</wp:posOffset>
                  </wp:positionV>
                  <wp:extent cx="3114675" cy="446405"/>
                  <wp:effectExtent l="0" t="0" r="28575" b="10795"/>
                  <wp:wrapNone/>
                  <wp:docPr id="1030" name="Text Box 1030"/>
                  <wp:cNvGraphicFramePr/>
                  <a:graphic xmlns:a="http://schemas.openxmlformats.org/drawingml/2006/main">
                    <a:graphicData uri="http://schemas.microsoft.com/office/word/2010/wordprocessingShape">
                      <wps:wsp>
                        <wps:cNvSpPr txBox="1"/>
                        <wps:spPr>
                          <a:xfrm>
                            <a:off x="0" y="0"/>
                            <a:ext cx="3114675" cy="446405"/>
                          </a:xfrm>
                          <a:prstGeom prst="rect">
                            <a:avLst/>
                          </a:prstGeom>
                          <a:solidFill>
                            <a:schemeClr val="accent2">
                              <a:lumMod val="50000"/>
                            </a:schemeClr>
                          </a:solidFill>
                          <a:ln w="6350">
                            <a:solidFill>
                              <a:prstClr val="black"/>
                            </a:solidFill>
                          </a:ln>
                        </wps:spPr>
                        <wps:txbx>
                          <w:txbxContent>
                            <w:p w14:paraId="5F46F1AC" w14:textId="77777777" w:rsidR="00CA5734" w:rsidRPr="00A078D7" w:rsidRDefault="00CA5734" w:rsidP="00E25694">
                              <w:pPr>
                                <w:jc w:val="center"/>
                                <w:rPr>
                                  <w:ins w:id="1790" w:author="Revised" w:date="2022-08-19T10:45:00Z"/>
                                  <w:color w:val="FFFFFF" w:themeColor="background1"/>
                                  <w:lang w:val="en-US"/>
                                </w:rPr>
                              </w:pPr>
                              <w:ins w:id="1791" w:author="Revised" w:date="2022-08-19T10:45:00Z">
                                <w:r>
                                  <w:rPr>
                                    <w:color w:val="FFFFFF" w:themeColor="background1"/>
                                    <w:lang w:val="en-US"/>
                                  </w:rPr>
                                  <w:t>RADIO LINK CONTROL (RLC) AND MAC PROTOCOL MODULE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27DE6" id="Text Box 1030" o:spid="_x0000_s1038" type="#_x0000_t202" style="position:absolute;left:0;text-align:left;margin-left:-35.6pt;margin-top:113.15pt;width:245.25pt;height:3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" fillcolor="#823b0b [1605]" strokeweight=".5pt">
                  <v:textbox>
                    <w:txbxContent>
                      <w:p w14:paraId="5F46F1AC" w14:textId="77777777" w:rsidR="00CA5734" w:rsidRPr="00A078D7" w:rsidRDefault="00CA5734" w:rsidP="00E25694">
                        <w:pPr>
                          <w:jc w:val="center"/>
                          <w:rPr>
                            <w:ins w:id="1792" w:author="Revised" w:date="2022-08-19T10:45:00Z"/>
                            <w:color w:val="FFFFFF" w:themeColor="background1"/>
                            <w:lang w:val="en-US"/>
                          </w:rPr>
                        </w:pPr>
                        <w:ins w:id="1793" w:author="Revised" w:date="2022-08-19T10:45:00Z">
                          <w:r>
                            <w:rPr>
                              <w:color w:val="FFFFFF" w:themeColor="background1"/>
                              <w:lang w:val="en-US"/>
                            </w:rPr>
                            <w:t>RADIO LINK CONTROL (RLC) AND MAC PROTOCOL MODULE</w:t>
                          </w:r>
                        </w:ins>
                      </w:p>
                    </w:txbxContent>
                  </v:textbox>
                </v:shape>
              </w:pict>
            </mc:Fallback>
          </mc:AlternateContent>
        </w:r>
        <w:r w:rsidRPr="00722BD0">
          <w:rPr>
            <w:rFonts w:cstheme="minorHAnsi"/>
            <w:noProof/>
            <w:color w:val="000000" w:themeColor="text1"/>
            <w:lang w:val="en-US"/>
          </w:rPr>
          <mc:AlternateContent>
            <mc:Choice Requires="wps">
              <w:drawing>
                <wp:anchor distT="0" distB="0" distL="114300" distR="114300" simplePos="0" relativeHeight="251663360" behindDoc="0" locked="0" layoutInCell="1" allowOverlap="1" wp14:anchorId="5567B680" wp14:editId="4DDC7A68">
                  <wp:simplePos x="0" y="0"/>
                  <wp:positionH relativeFrom="column">
                    <wp:posOffset>-636270</wp:posOffset>
                  </wp:positionH>
                  <wp:positionV relativeFrom="paragraph">
                    <wp:posOffset>533400</wp:posOffset>
                  </wp:positionV>
                  <wp:extent cx="3287395" cy="859790"/>
                  <wp:effectExtent l="0" t="0" r="27305" b="16510"/>
                  <wp:wrapNone/>
                  <wp:docPr id="1028" name="Text Box 1028"/>
                  <wp:cNvGraphicFramePr/>
                  <a:graphic xmlns:a="http://schemas.openxmlformats.org/drawingml/2006/main">
                    <a:graphicData uri="http://schemas.microsoft.com/office/word/2010/wordprocessingShape">
                      <wps:wsp>
                        <wps:cNvSpPr txBox="1"/>
                        <wps:spPr>
                          <a:xfrm>
                            <a:off x="0" y="0"/>
                            <a:ext cx="3287395" cy="859790"/>
                          </a:xfrm>
                          <a:prstGeom prst="rect">
                            <a:avLst/>
                          </a:prstGeom>
                          <a:solidFill>
                            <a:schemeClr val="bg1">
                              <a:lumMod val="95000"/>
                            </a:schemeClr>
                          </a:solidFill>
                          <a:ln w="6350">
                            <a:solidFill>
                              <a:prstClr val="black"/>
                            </a:solidFill>
                          </a:ln>
                        </wps:spPr>
                        <wps:txbx>
                          <w:txbxContent>
                            <w:p w14:paraId="09FFFD5B" w14:textId="77777777" w:rsidR="00CA5734" w:rsidRDefault="00CA5734" w:rsidP="000D5BB2">
                              <w:pPr>
                                <w:pStyle w:val="ListParagraph"/>
                                <w:numPr>
                                  <w:ilvl w:val="0"/>
                                  <w:numId w:val="32"/>
                                </w:numPr>
                                <w:tabs>
                                  <w:tab w:val="left" w:pos="3014"/>
                                </w:tabs>
                                <w:spacing w:after="0" w:line="240" w:lineRule="auto"/>
                                <w:ind w:left="360"/>
                                <w:jc w:val="both"/>
                                <w:rPr>
                                  <w:ins w:id="1794" w:author="Revised" w:date="2022-08-19T10:45:00Z"/>
                                  <w:lang w:val="en-US"/>
                                </w:rPr>
                              </w:pPr>
                              <w:ins w:id="1795" w:author="Revised" w:date="2022-08-19T10:45:00Z">
                                <w:r>
                                  <w:rPr>
                                    <w:lang w:val="en-US"/>
                                  </w:rPr>
                                  <w:t>Comprises of the O-CU-CP (Control plane) and O-CU-UP (user plane).</w:t>
                                </w:r>
                              </w:ins>
                            </w:p>
                            <w:p w14:paraId="3CA73E69" w14:textId="77777777" w:rsidR="00CA5734" w:rsidRPr="005B63EA" w:rsidRDefault="00CA5734" w:rsidP="000D5BB2">
                              <w:pPr>
                                <w:pStyle w:val="ListParagraph"/>
                                <w:numPr>
                                  <w:ilvl w:val="0"/>
                                  <w:numId w:val="32"/>
                                </w:numPr>
                                <w:tabs>
                                  <w:tab w:val="left" w:pos="3014"/>
                                </w:tabs>
                                <w:spacing w:after="0" w:line="240" w:lineRule="auto"/>
                                <w:ind w:left="360"/>
                                <w:jc w:val="both"/>
                                <w:rPr>
                                  <w:ins w:id="1796" w:author="Revised" w:date="2022-08-19T10:45:00Z"/>
                                  <w:lang w:val="en-US"/>
                                </w:rPr>
                              </w:pPr>
                              <w:ins w:id="1797" w:author="Revised" w:date="2022-08-19T10:45:00Z">
                                <w:r>
                                  <w:rPr>
                                    <w:lang w:val="en-US"/>
                                  </w:rPr>
                                  <w:t>Signaling and configuration messages, data transmission.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7B680" id="Text Box 1028" o:spid="_x0000_s1039" type="#_x0000_t202" style="position:absolute;left:0;text-align:left;margin-left:-50.1pt;margin-top:42pt;width:258.85pt;height:67.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" fillcolor="#f2f2f2 [3052]" strokeweight=".5pt">
                  <v:textbox>
                    <w:txbxContent>
                      <w:p w14:paraId="09FFFD5B" w14:textId="77777777" w:rsidR="00CA5734" w:rsidRDefault="00CA5734" w:rsidP="000D5BB2">
                        <w:pPr>
                          <w:pStyle w:val="ListParagraph"/>
                          <w:numPr>
                            <w:ilvl w:val="0"/>
                            <w:numId w:val="32"/>
                          </w:numPr>
                          <w:tabs>
                            <w:tab w:val="left" w:pos="3014"/>
                          </w:tabs>
                          <w:spacing w:after="0" w:line="240" w:lineRule="auto"/>
                          <w:ind w:left="360"/>
                          <w:jc w:val="both"/>
                          <w:rPr>
                            <w:ins w:id="1798" w:author="Revised" w:date="2022-08-19T10:45:00Z"/>
                            <w:lang w:val="en-US"/>
                          </w:rPr>
                        </w:pPr>
                        <w:ins w:id="1799" w:author="Revised" w:date="2022-08-19T10:45:00Z">
                          <w:r>
                            <w:rPr>
                              <w:lang w:val="en-US"/>
                            </w:rPr>
                            <w:t>Comprises of the O-CU-CP (Control plane) and O-CU-UP (user plane).</w:t>
                          </w:r>
                        </w:ins>
                      </w:p>
                      <w:p w14:paraId="3CA73E69" w14:textId="77777777" w:rsidR="00CA5734" w:rsidRPr="005B63EA" w:rsidRDefault="00CA5734" w:rsidP="000D5BB2">
                        <w:pPr>
                          <w:pStyle w:val="ListParagraph"/>
                          <w:numPr>
                            <w:ilvl w:val="0"/>
                            <w:numId w:val="32"/>
                          </w:numPr>
                          <w:tabs>
                            <w:tab w:val="left" w:pos="3014"/>
                          </w:tabs>
                          <w:spacing w:after="0" w:line="240" w:lineRule="auto"/>
                          <w:ind w:left="360"/>
                          <w:jc w:val="both"/>
                          <w:rPr>
                            <w:ins w:id="1800" w:author="Revised" w:date="2022-08-19T10:45:00Z"/>
                            <w:lang w:val="en-US"/>
                          </w:rPr>
                        </w:pPr>
                        <w:ins w:id="1801" w:author="Revised" w:date="2022-08-19T10:45:00Z">
                          <w:r>
                            <w:rPr>
                              <w:lang w:val="en-US"/>
                            </w:rPr>
                            <w:t>Signaling and configuration messages, data transmission.</w:t>
                          </w:r>
                        </w:ins>
                      </w:p>
                    </w:txbxContent>
                  </v:textbox>
                </v:shape>
              </w:pict>
            </mc:Fallback>
          </mc:AlternateContent>
        </w:r>
        <w:r w:rsidRPr="00722BD0">
          <w:rPr>
            <w:rFonts w:cstheme="minorHAnsi"/>
            <w:noProof/>
            <w:color w:val="000000" w:themeColor="text1"/>
            <w:lang w:val="en-US"/>
          </w:rPr>
          <mc:AlternateContent>
            <mc:Choice Requires="wps">
              <w:drawing>
                <wp:anchor distT="0" distB="0" distL="114300" distR="114300" simplePos="0" relativeHeight="251668480" behindDoc="0" locked="0" layoutInCell="1" allowOverlap="1" wp14:anchorId="5DD785B0" wp14:editId="3CDEE3F8">
                  <wp:simplePos x="0" y="0"/>
                  <wp:positionH relativeFrom="column">
                    <wp:posOffset>3267075</wp:posOffset>
                  </wp:positionH>
                  <wp:positionV relativeFrom="paragraph">
                    <wp:posOffset>241935</wp:posOffset>
                  </wp:positionV>
                  <wp:extent cx="3114675" cy="292100"/>
                  <wp:effectExtent l="0" t="0" r="28575" b="12700"/>
                  <wp:wrapNone/>
                  <wp:docPr id="1027" name="Text Box 1027"/>
                  <wp:cNvGraphicFramePr/>
                  <a:graphic xmlns:a="http://schemas.openxmlformats.org/drawingml/2006/main">
                    <a:graphicData uri="http://schemas.microsoft.com/office/word/2010/wordprocessingShape">
                      <wps:wsp>
                        <wps:cNvSpPr txBox="1"/>
                        <wps:spPr>
                          <a:xfrm>
                            <a:off x="0" y="0"/>
                            <a:ext cx="3114675" cy="292100"/>
                          </a:xfrm>
                          <a:prstGeom prst="rect">
                            <a:avLst/>
                          </a:prstGeom>
                          <a:solidFill>
                            <a:schemeClr val="accent2">
                              <a:lumMod val="50000"/>
                            </a:schemeClr>
                          </a:solidFill>
                          <a:ln w="6350">
                            <a:solidFill>
                              <a:prstClr val="black"/>
                            </a:solidFill>
                          </a:ln>
                        </wps:spPr>
                        <wps:txbx>
                          <w:txbxContent>
                            <w:p w14:paraId="4D0DFE53" w14:textId="77777777" w:rsidR="00CA5734" w:rsidRPr="00695EE2" w:rsidRDefault="00CA5734" w:rsidP="00E25694">
                              <w:pPr>
                                <w:jc w:val="center"/>
                                <w:rPr>
                                  <w:ins w:id="1802" w:author="Revised" w:date="2022-08-19T10:45:00Z"/>
                                  <w:color w:val="FFFFFF" w:themeColor="background1"/>
                                  <w:lang w:val="en-US"/>
                                </w:rPr>
                              </w:pPr>
                              <w:ins w:id="1803" w:author="Revised" w:date="2022-08-19T10:45:00Z">
                                <w:r w:rsidRPr="00695EE2">
                                  <w:rPr>
                                    <w:color w:val="FFFFFF" w:themeColor="background1"/>
                                    <w:lang w:val="en-US"/>
                                  </w:rPr>
                                  <w:t>LOW PHY AND HIGH PHY</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785B0" id="Text Box 1027" o:spid="_x0000_s1040" type="#_x0000_t202" style="position:absolute;left:0;text-align:left;margin-left:257.25pt;margin-top:19.05pt;width:245.25pt;height:2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" fillcolor="#823b0b [1605]" strokeweight=".5pt">
                  <v:textbox>
                    <w:txbxContent>
                      <w:p w14:paraId="4D0DFE53" w14:textId="77777777" w:rsidR="00CA5734" w:rsidRPr="00695EE2" w:rsidRDefault="00CA5734" w:rsidP="00E25694">
                        <w:pPr>
                          <w:jc w:val="center"/>
                          <w:rPr>
                            <w:ins w:id="1804" w:author="Revised" w:date="2022-08-19T10:45:00Z"/>
                            <w:color w:val="FFFFFF" w:themeColor="background1"/>
                            <w:lang w:val="en-US"/>
                          </w:rPr>
                        </w:pPr>
                        <w:ins w:id="1805" w:author="Revised" w:date="2022-08-19T10:45:00Z">
                          <w:r w:rsidRPr="00695EE2">
                            <w:rPr>
                              <w:color w:val="FFFFFF" w:themeColor="background1"/>
                              <w:lang w:val="en-US"/>
                            </w:rPr>
                            <w:t>LOW PHY AND HIGH PHY</w:t>
                          </w:r>
                        </w:ins>
                      </w:p>
                    </w:txbxContent>
                  </v:textbox>
                </v:shape>
              </w:pict>
            </mc:Fallback>
          </mc:AlternateContent>
        </w:r>
        <w:r w:rsidRPr="00722BD0">
          <w:rPr>
            <w:rFonts w:cstheme="minorHAnsi"/>
            <w:noProof/>
            <w:color w:val="000000" w:themeColor="text1"/>
            <w:lang w:val="en-US"/>
          </w:rPr>
          <mc:AlternateContent>
            <mc:Choice Requires="wps">
              <w:drawing>
                <wp:anchor distT="0" distB="0" distL="114300" distR="114300" simplePos="0" relativeHeight="251667456" behindDoc="0" locked="0" layoutInCell="1" allowOverlap="1" wp14:anchorId="36E5CD67" wp14:editId="110A2F29">
                  <wp:simplePos x="0" y="0"/>
                  <wp:positionH relativeFrom="column">
                    <wp:posOffset>-418465</wp:posOffset>
                  </wp:positionH>
                  <wp:positionV relativeFrom="paragraph">
                    <wp:posOffset>210185</wp:posOffset>
                  </wp:positionV>
                  <wp:extent cx="3114675" cy="280035"/>
                  <wp:effectExtent l="0" t="0" r="28575" b="24765"/>
                  <wp:wrapNone/>
                  <wp:docPr id="1026" name="Text Box 1026"/>
                  <wp:cNvGraphicFramePr/>
                  <a:graphic xmlns:a="http://schemas.openxmlformats.org/drawingml/2006/main">
                    <a:graphicData uri="http://schemas.microsoft.com/office/word/2010/wordprocessingShape">
                      <wps:wsp>
                        <wps:cNvSpPr txBox="1"/>
                        <wps:spPr>
                          <a:xfrm>
                            <a:off x="0" y="0"/>
                            <a:ext cx="3114675" cy="280035"/>
                          </a:xfrm>
                          <a:prstGeom prst="rect">
                            <a:avLst/>
                          </a:prstGeom>
                          <a:solidFill>
                            <a:schemeClr val="accent2">
                              <a:lumMod val="50000"/>
                            </a:schemeClr>
                          </a:solidFill>
                          <a:ln w="6350">
                            <a:solidFill>
                              <a:prstClr val="black"/>
                            </a:solidFill>
                          </a:ln>
                        </wps:spPr>
                        <wps:txbx>
                          <w:txbxContent>
                            <w:p w14:paraId="4C6A5EEC" w14:textId="77777777" w:rsidR="00CA5734" w:rsidRPr="00A078D7" w:rsidRDefault="00CA5734" w:rsidP="00E25694">
                              <w:pPr>
                                <w:jc w:val="center"/>
                                <w:rPr>
                                  <w:ins w:id="1806" w:author="Revised" w:date="2022-08-19T10:45:00Z"/>
                                  <w:color w:val="FFFFFF" w:themeColor="background1"/>
                                  <w:lang w:val="en-US"/>
                                </w:rPr>
                              </w:pPr>
                              <w:ins w:id="1807" w:author="Revised" w:date="2022-08-19T10:45:00Z">
                                <w:r w:rsidRPr="00A078D7">
                                  <w:rPr>
                                    <w:color w:val="FFFFFF" w:themeColor="background1"/>
                                    <w:lang w:val="en-US"/>
                                  </w:rPr>
                                  <w:t>CONTROL UNIT</w:t>
                                </w:r>
                                <w:r>
                                  <w:rPr>
                                    <w:color w:val="FFFFFF" w:themeColor="background1"/>
                                    <w:lang w:val="en-US"/>
                                  </w:rPr>
                                  <w:t xml:space="preserve"> (O-CU)</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CD67" id="Text Box 1026" o:spid="_x0000_s1041" type="#_x0000_t202" style="position:absolute;left:0;text-align:left;margin-left:-32.95pt;margin-top:16.55pt;width:245.2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" fillcolor="#823b0b [1605]" strokeweight=".5pt">
                  <v:textbox>
                    <w:txbxContent>
                      <w:p w14:paraId="4C6A5EEC" w14:textId="77777777" w:rsidR="00CA5734" w:rsidRPr="00A078D7" w:rsidRDefault="00CA5734" w:rsidP="00E25694">
                        <w:pPr>
                          <w:jc w:val="center"/>
                          <w:rPr>
                            <w:ins w:id="1808" w:author="Revised" w:date="2022-08-19T10:45:00Z"/>
                            <w:color w:val="FFFFFF" w:themeColor="background1"/>
                            <w:lang w:val="en-US"/>
                          </w:rPr>
                        </w:pPr>
                        <w:ins w:id="1809" w:author="Revised" w:date="2022-08-19T10:45:00Z">
                          <w:r w:rsidRPr="00A078D7">
                            <w:rPr>
                              <w:color w:val="FFFFFF" w:themeColor="background1"/>
                              <w:lang w:val="en-US"/>
                            </w:rPr>
                            <w:t>CONTROL UNIT</w:t>
                          </w:r>
                          <w:r>
                            <w:rPr>
                              <w:color w:val="FFFFFF" w:themeColor="background1"/>
                              <w:lang w:val="en-US"/>
                            </w:rPr>
                            <w:t xml:space="preserve"> (O-CU)</w:t>
                          </w:r>
                        </w:ins>
                      </w:p>
                    </w:txbxContent>
                  </v:textbox>
                </v:shape>
              </w:pict>
            </mc:Fallback>
          </mc:AlternateContent>
        </w:r>
      </w:ins>
    </w:p>
    <w:p w14:paraId="3CB977F8" w14:textId="6AFEA187" w:rsidR="00E25694" w:rsidRPr="00722BD0" w:rsidRDefault="00E25694" w:rsidP="00E25694">
      <w:pPr>
        <w:tabs>
          <w:tab w:val="left" w:pos="3014"/>
        </w:tabs>
        <w:jc w:val="both"/>
        <w:rPr>
          <w:ins w:id="1810" w:author="Revised" w:date="2022-08-19T10:45:00Z"/>
          <w:rFonts w:cstheme="minorHAnsi"/>
          <w:color w:val="000000" w:themeColor="text1"/>
          <w:lang w:val="en-US"/>
        </w:rPr>
      </w:pPr>
    </w:p>
    <w:p w14:paraId="323C4C1F" w14:textId="7AC46C7D" w:rsidR="00E25694" w:rsidRPr="00722BD0" w:rsidRDefault="00811AB4" w:rsidP="00E25694">
      <w:pPr>
        <w:tabs>
          <w:tab w:val="left" w:pos="3014"/>
        </w:tabs>
        <w:jc w:val="both"/>
        <w:rPr>
          <w:ins w:id="1811" w:author="Revised" w:date="2022-08-19T10:45:00Z"/>
          <w:rFonts w:cstheme="minorHAnsi"/>
          <w:color w:val="000000" w:themeColor="text1"/>
          <w:lang w:val="en-US"/>
        </w:rPr>
      </w:pPr>
      <w:ins w:id="1812" w:author="Revised" w:date="2022-08-19T10:45:00Z">
        <w:r w:rsidRPr="00722BD0">
          <w:rPr>
            <w:rFonts w:cstheme="minorHAnsi"/>
            <w:noProof/>
            <w:color w:val="000000" w:themeColor="text1"/>
            <w:lang w:val="en-US"/>
          </w:rPr>
          <mc:AlternateContent>
            <mc:Choice Requires="wps">
              <w:drawing>
                <wp:anchor distT="0" distB="0" distL="114300" distR="114300" simplePos="0" relativeHeight="251665408" behindDoc="0" locked="0" layoutInCell="1" allowOverlap="1" wp14:anchorId="23F763E7" wp14:editId="34D8E359">
                  <wp:simplePos x="0" y="0"/>
                  <wp:positionH relativeFrom="column">
                    <wp:posOffset>3187700</wp:posOffset>
                  </wp:positionH>
                  <wp:positionV relativeFrom="paragraph">
                    <wp:posOffset>44450</wp:posOffset>
                  </wp:positionV>
                  <wp:extent cx="3285490" cy="3530600"/>
                  <wp:effectExtent l="0" t="0" r="10160" b="12700"/>
                  <wp:wrapNone/>
                  <wp:docPr id="1029" name="Text Box 1029"/>
                  <wp:cNvGraphicFramePr/>
                  <a:graphic xmlns:a="http://schemas.openxmlformats.org/drawingml/2006/main">
                    <a:graphicData uri="http://schemas.microsoft.com/office/word/2010/wordprocessingShape">
                      <wps:wsp>
                        <wps:cNvSpPr txBox="1"/>
                        <wps:spPr>
                          <a:xfrm>
                            <a:off x="0" y="0"/>
                            <a:ext cx="3285490" cy="3530600"/>
                          </a:xfrm>
                          <a:prstGeom prst="rect">
                            <a:avLst/>
                          </a:prstGeom>
                          <a:solidFill>
                            <a:schemeClr val="bg1">
                              <a:lumMod val="95000"/>
                            </a:schemeClr>
                          </a:solidFill>
                          <a:ln w="6350">
                            <a:solidFill>
                              <a:prstClr val="black"/>
                            </a:solidFill>
                          </a:ln>
                        </wps:spPr>
                        <wps:txbx>
                          <w:txbxContent>
                            <w:p w14:paraId="0D246015" w14:textId="77777777" w:rsidR="00CA5734" w:rsidRDefault="00CA5734" w:rsidP="00E25694">
                              <w:pPr>
                                <w:tabs>
                                  <w:tab w:val="left" w:pos="3014"/>
                                </w:tabs>
                                <w:jc w:val="both"/>
                                <w:rPr>
                                  <w:ins w:id="1813" w:author="Revised" w:date="2022-08-19T10:45:00Z"/>
                                  <w:lang w:val="en-US"/>
                                </w:rPr>
                              </w:pPr>
                            </w:p>
                            <w:p w14:paraId="4786CE62" w14:textId="77777777" w:rsidR="00CA5734" w:rsidRPr="006060B1" w:rsidRDefault="00CA5734" w:rsidP="00E25694">
                              <w:pPr>
                                <w:tabs>
                                  <w:tab w:val="left" w:pos="3014"/>
                                </w:tabs>
                                <w:jc w:val="both"/>
                                <w:rPr>
                                  <w:ins w:id="1814" w:author="Revised" w:date="2022-08-19T10:45:00Z"/>
                                  <w:lang w:val="en-US"/>
                                </w:rPr>
                              </w:pPr>
                              <w:ins w:id="1815" w:author="Revised" w:date="2022-08-19T10:45:00Z">
                                <w:r w:rsidRPr="006060B1">
                                  <w:rPr>
                                    <w:lang w:val="en-US"/>
                                  </w:rPr>
                                  <w:t xml:space="preserve">PHY layer separated into two components: </w:t>
                                </w:r>
                              </w:ins>
                            </w:p>
                            <w:p w14:paraId="19A86DC1" w14:textId="77777777" w:rsidR="00CA5734" w:rsidRDefault="00CA5734" w:rsidP="000D5BB2">
                              <w:pPr>
                                <w:pStyle w:val="ListParagraph"/>
                                <w:numPr>
                                  <w:ilvl w:val="0"/>
                                  <w:numId w:val="33"/>
                                </w:numPr>
                                <w:tabs>
                                  <w:tab w:val="left" w:pos="3014"/>
                                </w:tabs>
                                <w:spacing w:after="0" w:line="240" w:lineRule="auto"/>
                                <w:jc w:val="both"/>
                                <w:rPr>
                                  <w:ins w:id="1816" w:author="Revised" w:date="2022-08-19T10:45:00Z"/>
                                  <w:lang w:val="en-US"/>
                                </w:rPr>
                              </w:pPr>
                              <w:ins w:id="1817" w:author="Revised" w:date="2022-08-19T10:45:00Z">
                                <w:r>
                                  <w:rPr>
                                    <w:lang w:val="en-US"/>
                                  </w:rPr>
                                  <w:t>High PHY: Interface with the AI core and developing code-domain technologies required to control and interact with Low-PHY.</w:t>
                                </w:r>
                              </w:ins>
                            </w:p>
                            <w:p w14:paraId="6D874B05" w14:textId="77777777" w:rsidR="00CA5734" w:rsidRPr="006060B1" w:rsidRDefault="00CA5734" w:rsidP="000D5BB2">
                              <w:pPr>
                                <w:pStyle w:val="ListParagraph"/>
                                <w:numPr>
                                  <w:ilvl w:val="1"/>
                                  <w:numId w:val="33"/>
                                </w:numPr>
                                <w:tabs>
                                  <w:tab w:val="left" w:pos="3014"/>
                                </w:tabs>
                                <w:spacing w:after="0" w:line="240" w:lineRule="auto"/>
                                <w:jc w:val="both"/>
                                <w:rPr>
                                  <w:ins w:id="1818" w:author="Revised" w:date="2022-08-19T10:45:00Z"/>
                                  <w:lang w:val="en-US"/>
                                </w:rPr>
                              </w:pPr>
                              <w:ins w:id="1819" w:author="Revised" w:date="2022-08-19T10:45:00Z">
                                <w:r w:rsidRPr="0038248A">
                                  <w:rPr>
                                    <w:b/>
                                    <w:bCs/>
                                    <w:color w:val="7030A0"/>
                                    <w:lang w:val="en-US"/>
                                  </w:rPr>
                                  <w:t>Transport block</w:t>
                                </w:r>
                                <w:r w:rsidRPr="0038248A">
                                  <w:rPr>
                                    <w:color w:val="7030A0"/>
                                    <w:lang w:val="en-US"/>
                                  </w:rPr>
                                  <w:t xml:space="preserve"> </w:t>
                                </w:r>
                              </w:ins>
                              <m:oMath>
                                <m:r>
                                  <w:ins w:id="1820" w:author="Revised" w:date="2022-08-19T10:45:00Z">
                                    <w:rPr>
                                      <w:rFonts w:ascii="Cambria Math" w:hAnsi="Cambria Math"/>
                                      <w:lang w:val="en-US"/>
                                    </w:rPr>
                                    <m:t xml:space="preserve">→  </m:t>
                                  </w:ins>
                                </m:r>
                              </m:oMath>
                              <w:ins w:id="1821" w:author="Revised" w:date="2022-08-19T10:45:00Z">
                                <w:r>
                                  <w:rPr>
                                    <w:lang w:val="en-US"/>
                                  </w:rPr>
                                  <w:t>Encoding</w:t>
                                </w:r>
                              </w:ins>
                              <m:oMath>
                                <m:r>
                                  <w:ins w:id="1822" w:author="Revised" w:date="2022-08-19T10:45:00Z">
                                    <w:rPr>
                                      <w:rFonts w:ascii="Cambria Math" w:hAnsi="Cambria Math"/>
                                      <w:lang w:val="en-US"/>
                                    </w:rPr>
                                    <m:t xml:space="preserve"> </m:t>
                                  </w:ins>
                                </m:r>
                              </m:oMath>
                              <w:ins w:id="1823" w:author="Revised" w:date="2022-08-19T10:45:00Z">
                                <w:r>
                                  <w:rPr>
                                    <w:lang w:val="en-US"/>
                                  </w:rPr>
                                  <w:t xml:space="preserve"> </w:t>
                                </w:r>
                              </w:ins>
                              <m:oMath>
                                <m:r>
                                  <w:ins w:id="1824" w:author="Revised" w:date="2022-08-19T10:45:00Z">
                                    <w:rPr>
                                      <w:rFonts w:ascii="Cambria Math" w:hAnsi="Cambria Math"/>
                                      <w:lang w:val="en-US"/>
                                    </w:rPr>
                                    <m:t xml:space="preserve">→  </m:t>
                                  </w:ins>
                                </m:r>
                              </m:oMath>
                              <w:ins w:id="1825" w:author="Revised" w:date="2022-08-19T10:45:00Z">
                                <w:r>
                                  <w:rPr>
                                    <w:lang w:val="en-US"/>
                                  </w:rPr>
                                  <w:t xml:space="preserve">scrambling </w:t>
                                </w:r>
                              </w:ins>
                              <m:oMath>
                                <m:r>
                                  <w:ins w:id="1826" w:author="Revised" w:date="2022-08-19T10:45:00Z">
                                    <w:rPr>
                                      <w:rFonts w:ascii="Cambria Math" w:hAnsi="Cambria Math"/>
                                      <w:lang w:val="en-US"/>
                                    </w:rPr>
                                    <m:t xml:space="preserve">→  </m:t>
                                  </w:ins>
                                </m:r>
                              </m:oMath>
                              <w:ins w:id="1827" w:author="Revised" w:date="2022-08-19T10:45:00Z">
                                <w:r>
                                  <w:rPr>
                                    <w:lang w:val="en-US"/>
                                  </w:rPr>
                                  <w:t xml:space="preserve">modulation </w:t>
                                </w:r>
                              </w:ins>
                              <m:oMath>
                                <m:r>
                                  <w:ins w:id="1828" w:author="Revised" w:date="2022-08-19T10:45:00Z">
                                    <w:rPr>
                                      <w:rFonts w:ascii="Cambria Math" w:hAnsi="Cambria Math"/>
                                      <w:lang w:val="en-US"/>
                                    </w:rPr>
                                    <m:t xml:space="preserve">→  </m:t>
                                  </w:ins>
                                </m:r>
                              </m:oMath>
                              <w:ins w:id="1829" w:author="Revised" w:date="2022-08-19T10:45:00Z">
                                <w:r>
                                  <w:rPr>
                                    <w:lang w:val="en-US"/>
                                  </w:rPr>
                                  <w:t xml:space="preserve">layer mapping </w:t>
                                </w:r>
                              </w:ins>
                              <m:oMath>
                                <m:r>
                                  <w:ins w:id="1830" w:author="Revised" w:date="2022-08-19T10:45:00Z">
                                    <w:rPr>
                                      <w:rFonts w:ascii="Cambria Math" w:hAnsi="Cambria Math"/>
                                      <w:lang w:val="en-US"/>
                                    </w:rPr>
                                    <m:t xml:space="preserve">→ </m:t>
                                  </w:ins>
                                </m:r>
                              </m:oMath>
                              <w:ins w:id="1831" w:author="Revised" w:date="2022-08-19T10:45:00Z">
                                <w:r>
                                  <w:rPr>
                                    <w:lang w:val="en-US"/>
                                  </w:rPr>
                                  <w:t xml:space="preserve"> precoding </w:t>
                                </w:r>
                              </w:ins>
                              <m:oMath>
                                <m:r>
                                  <w:ins w:id="1832" w:author="Revised" w:date="2022-08-19T10:45:00Z">
                                    <w:rPr>
                                      <w:rFonts w:ascii="Cambria Math" w:hAnsi="Cambria Math"/>
                                      <w:lang w:val="en-US"/>
                                    </w:rPr>
                                    <m:t>→</m:t>
                                  </w:ins>
                                </m:r>
                              </m:oMath>
                              <w:ins w:id="1833" w:author="Revised" w:date="2022-08-19T10:45:00Z">
                                <w:r>
                                  <w:rPr>
                                    <w:lang w:val="en-US"/>
                                  </w:rPr>
                                  <w:t xml:space="preserve"> resource element (RE) mapping.</w:t>
                                </w:r>
                              </w:ins>
                            </w:p>
                            <w:p w14:paraId="7A55EAB6" w14:textId="77777777" w:rsidR="00CA5734" w:rsidRDefault="00CA5734" w:rsidP="000D5BB2">
                              <w:pPr>
                                <w:pStyle w:val="ListParagraph"/>
                                <w:numPr>
                                  <w:ilvl w:val="0"/>
                                  <w:numId w:val="33"/>
                                </w:numPr>
                                <w:tabs>
                                  <w:tab w:val="left" w:pos="3014"/>
                                </w:tabs>
                                <w:spacing w:after="0" w:line="240" w:lineRule="auto"/>
                                <w:jc w:val="both"/>
                                <w:rPr>
                                  <w:ins w:id="1834" w:author="Revised" w:date="2022-08-19T10:45:00Z"/>
                                  <w:lang w:val="en-US"/>
                                </w:rPr>
                              </w:pPr>
                              <w:ins w:id="1835" w:author="Revised" w:date="2022-08-19T10:45:00Z">
                                <w:r>
                                  <w:rPr>
                                    <w:lang w:val="en-US"/>
                                  </w:rPr>
                                  <w:t>Low PHY: Signal processing problems, i.e., Handling of waveforms, beamforming, interference management all taking into account the imperfections of channel state information (CSI).</w:t>
                                </w:r>
                              </w:ins>
                            </w:p>
                            <w:p w14:paraId="4D1A3789" w14:textId="77777777" w:rsidR="00CA5734" w:rsidRDefault="00CA5734" w:rsidP="000D5BB2">
                              <w:pPr>
                                <w:pStyle w:val="ListParagraph"/>
                                <w:numPr>
                                  <w:ilvl w:val="1"/>
                                  <w:numId w:val="33"/>
                                </w:numPr>
                                <w:tabs>
                                  <w:tab w:val="left" w:pos="3014"/>
                                </w:tabs>
                                <w:spacing w:after="0" w:line="240" w:lineRule="auto"/>
                                <w:jc w:val="both"/>
                                <w:rPr>
                                  <w:ins w:id="1836" w:author="Revised" w:date="2022-08-19T10:45:00Z"/>
                                  <w:lang w:val="en-US"/>
                                </w:rPr>
                              </w:pPr>
                              <w:ins w:id="1837" w:author="Revised" w:date="2022-08-19T10:45:00Z">
                                <w:r>
                                  <w:rPr>
                                    <w:lang w:val="en-US"/>
                                  </w:rPr>
                                  <w:t xml:space="preserve">Precoding </w:t>
                                </w:r>
                              </w:ins>
                              <m:oMath>
                                <m:r>
                                  <w:ins w:id="1838" w:author="Revised" w:date="2022-08-19T10:45:00Z">
                                    <w:rPr>
                                      <w:rFonts w:ascii="Cambria Math" w:hAnsi="Cambria Math"/>
                                      <w:lang w:val="en-US"/>
                                    </w:rPr>
                                    <m:t xml:space="preserve">→ </m:t>
                                  </w:ins>
                                </m:r>
                              </m:oMath>
                              <w:ins w:id="1839" w:author="Revised" w:date="2022-08-19T10:45:00Z">
                                <w:r>
                                  <w:rPr>
                                    <w:lang w:val="en-US"/>
                                  </w:rPr>
                                  <w:t xml:space="preserve"> Digital beamforming (BF) </w:t>
                                </w:r>
                              </w:ins>
                              <m:oMath>
                                <m:r>
                                  <w:ins w:id="1840" w:author="Revised" w:date="2022-08-19T10:45:00Z">
                                    <w:rPr>
                                      <w:rFonts w:ascii="Cambria Math" w:hAnsi="Cambria Math"/>
                                      <w:lang w:val="en-US"/>
                                    </w:rPr>
                                    <m:t xml:space="preserve">→ </m:t>
                                  </w:ins>
                                </m:r>
                              </m:oMath>
                              <w:ins w:id="1841" w:author="Revised" w:date="2022-08-19T10:45:00Z">
                                <w:r>
                                  <w:rPr>
                                    <w:lang w:val="en-US"/>
                                  </w:rPr>
                                  <w:t xml:space="preserve"> Inverse Fast Fourier Transform (IFFT) </w:t>
                                </w:r>
                              </w:ins>
                              <m:oMath>
                                <m:r>
                                  <w:ins w:id="1842" w:author="Revised" w:date="2022-08-19T10:45:00Z">
                                    <w:rPr>
                                      <w:rFonts w:ascii="Cambria Math" w:hAnsi="Cambria Math"/>
                                      <w:lang w:val="en-US"/>
                                    </w:rPr>
                                    <m:t xml:space="preserve">→ </m:t>
                                  </w:ins>
                                </m:r>
                              </m:oMath>
                              <w:ins w:id="1843" w:author="Revised" w:date="2022-08-19T10:45:00Z">
                                <w:r>
                                  <w:rPr>
                                    <w:lang w:val="en-US"/>
                                  </w:rPr>
                                  <w:t xml:space="preserve">Analog conversion </w:t>
                                </w:r>
                              </w:ins>
                              <m:oMath>
                                <m:r>
                                  <w:ins w:id="1844" w:author="Revised" w:date="2022-08-19T10:45:00Z">
                                    <w:rPr>
                                      <w:rFonts w:ascii="Cambria Math" w:hAnsi="Cambria Math"/>
                                      <w:lang w:val="en-US"/>
                                    </w:rPr>
                                    <m:t>→</m:t>
                                  </w:ins>
                                </m:r>
                              </m:oMath>
                              <w:ins w:id="1845" w:author="Revised" w:date="2022-08-19T10:45:00Z">
                                <w:r>
                                  <w:rPr>
                                    <w:lang w:val="en-US"/>
                                  </w:rPr>
                                  <w:t xml:space="preserve"> analog BF.</w:t>
                                </w:r>
                              </w:ins>
                            </w:p>
                            <w:p w14:paraId="01D16082" w14:textId="77777777" w:rsidR="00CA5734" w:rsidRPr="003B5223" w:rsidRDefault="00CA5734" w:rsidP="00E25694">
                              <w:pPr>
                                <w:tabs>
                                  <w:tab w:val="left" w:pos="3014"/>
                                </w:tabs>
                                <w:ind w:left="-360"/>
                                <w:jc w:val="both"/>
                                <w:rPr>
                                  <w:ins w:id="1846" w:author="Revised" w:date="2022-08-19T10:45:00Z"/>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763E7" id="Text Box 1029" o:spid="_x0000_s1042" type="#_x0000_t202" style="position:absolute;left:0;text-align:left;margin-left:251pt;margin-top:3.5pt;width:258.7pt;height:2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" fillcolor="#f2f2f2 [3052]" strokeweight=".5pt">
                  <v:textbox>
                    <w:txbxContent>
                      <w:p w14:paraId="0D246015" w14:textId="77777777" w:rsidR="00CA5734" w:rsidRDefault="00CA5734" w:rsidP="00E25694">
                        <w:pPr>
                          <w:tabs>
                            <w:tab w:val="left" w:pos="3014"/>
                          </w:tabs>
                          <w:jc w:val="both"/>
                          <w:rPr>
                            <w:ins w:id="1847" w:author="Revised" w:date="2022-08-19T10:45:00Z"/>
                            <w:lang w:val="en-US"/>
                          </w:rPr>
                        </w:pPr>
                      </w:p>
                      <w:p w14:paraId="4786CE62" w14:textId="77777777" w:rsidR="00CA5734" w:rsidRPr="006060B1" w:rsidRDefault="00CA5734" w:rsidP="00E25694">
                        <w:pPr>
                          <w:tabs>
                            <w:tab w:val="left" w:pos="3014"/>
                          </w:tabs>
                          <w:jc w:val="both"/>
                          <w:rPr>
                            <w:ins w:id="1848" w:author="Revised" w:date="2022-08-19T10:45:00Z"/>
                            <w:lang w:val="en-US"/>
                          </w:rPr>
                        </w:pPr>
                        <w:ins w:id="1849" w:author="Revised" w:date="2022-08-19T10:45:00Z">
                          <w:r w:rsidRPr="006060B1">
                            <w:rPr>
                              <w:lang w:val="en-US"/>
                            </w:rPr>
                            <w:t xml:space="preserve">PHY layer separated into two components: </w:t>
                          </w:r>
                        </w:ins>
                      </w:p>
                      <w:p w14:paraId="19A86DC1" w14:textId="77777777" w:rsidR="00CA5734" w:rsidRDefault="00CA5734" w:rsidP="000D5BB2">
                        <w:pPr>
                          <w:pStyle w:val="ListParagraph"/>
                          <w:numPr>
                            <w:ilvl w:val="0"/>
                            <w:numId w:val="33"/>
                          </w:numPr>
                          <w:tabs>
                            <w:tab w:val="left" w:pos="3014"/>
                          </w:tabs>
                          <w:spacing w:after="0" w:line="240" w:lineRule="auto"/>
                          <w:jc w:val="both"/>
                          <w:rPr>
                            <w:ins w:id="1850" w:author="Revised" w:date="2022-08-19T10:45:00Z"/>
                            <w:lang w:val="en-US"/>
                          </w:rPr>
                        </w:pPr>
                        <w:ins w:id="1851" w:author="Revised" w:date="2022-08-19T10:45:00Z">
                          <w:r>
                            <w:rPr>
                              <w:lang w:val="en-US"/>
                            </w:rPr>
                            <w:t>High PHY: Interface with the AI core and developing code-domain technologies required to control and interact with Low-PHY.</w:t>
                          </w:r>
                        </w:ins>
                      </w:p>
                      <w:p w14:paraId="6D874B05" w14:textId="77777777" w:rsidR="00CA5734" w:rsidRPr="006060B1" w:rsidRDefault="00CA5734" w:rsidP="000D5BB2">
                        <w:pPr>
                          <w:pStyle w:val="ListParagraph"/>
                          <w:numPr>
                            <w:ilvl w:val="1"/>
                            <w:numId w:val="33"/>
                          </w:numPr>
                          <w:tabs>
                            <w:tab w:val="left" w:pos="3014"/>
                          </w:tabs>
                          <w:spacing w:after="0" w:line="240" w:lineRule="auto"/>
                          <w:jc w:val="both"/>
                          <w:rPr>
                            <w:ins w:id="1852" w:author="Revised" w:date="2022-08-19T10:45:00Z"/>
                            <w:lang w:val="en-US"/>
                          </w:rPr>
                        </w:pPr>
                        <w:ins w:id="1853" w:author="Revised" w:date="2022-08-19T10:45:00Z">
                          <w:r w:rsidRPr="0038248A">
                            <w:rPr>
                              <w:b/>
                              <w:bCs/>
                              <w:color w:val="7030A0"/>
                              <w:lang w:val="en-US"/>
                            </w:rPr>
                            <w:t>Transport block</w:t>
                          </w:r>
                          <w:r w:rsidRPr="0038248A">
                            <w:rPr>
                              <w:color w:val="7030A0"/>
                              <w:lang w:val="en-US"/>
                            </w:rPr>
                            <w:t xml:space="preserve"> </w:t>
                          </w:r>
                        </w:ins>
                        <m:oMath>
                          <m:r>
                            <w:ins w:id="1854" w:author="Revised" w:date="2022-08-19T10:45:00Z">
                              <w:rPr>
                                <w:rFonts w:ascii="Cambria Math" w:hAnsi="Cambria Math"/>
                                <w:lang w:val="en-US"/>
                              </w:rPr>
                              <m:t xml:space="preserve">→  </m:t>
                            </w:ins>
                          </m:r>
                        </m:oMath>
                        <w:ins w:id="1855" w:author="Revised" w:date="2022-08-19T10:45:00Z">
                          <w:r>
                            <w:rPr>
                              <w:lang w:val="en-US"/>
                            </w:rPr>
                            <w:t>Encoding</w:t>
                          </w:r>
                        </w:ins>
                        <m:oMath>
                          <m:r>
                            <w:ins w:id="1856" w:author="Revised" w:date="2022-08-19T10:45:00Z">
                              <w:rPr>
                                <w:rFonts w:ascii="Cambria Math" w:hAnsi="Cambria Math"/>
                                <w:lang w:val="en-US"/>
                              </w:rPr>
                              <m:t xml:space="preserve"> </m:t>
                            </w:ins>
                          </m:r>
                        </m:oMath>
                        <w:ins w:id="1857" w:author="Revised" w:date="2022-08-19T10:45:00Z">
                          <w:r>
                            <w:rPr>
                              <w:lang w:val="en-US"/>
                            </w:rPr>
                            <w:t xml:space="preserve"> </w:t>
                          </w:r>
                        </w:ins>
                        <m:oMath>
                          <m:r>
                            <w:ins w:id="1858" w:author="Revised" w:date="2022-08-19T10:45:00Z">
                              <w:rPr>
                                <w:rFonts w:ascii="Cambria Math" w:hAnsi="Cambria Math"/>
                                <w:lang w:val="en-US"/>
                              </w:rPr>
                              <m:t xml:space="preserve">→  </m:t>
                            </w:ins>
                          </m:r>
                        </m:oMath>
                        <w:ins w:id="1859" w:author="Revised" w:date="2022-08-19T10:45:00Z">
                          <w:r>
                            <w:rPr>
                              <w:lang w:val="en-US"/>
                            </w:rPr>
                            <w:t xml:space="preserve">scrambling </w:t>
                          </w:r>
                        </w:ins>
                        <m:oMath>
                          <m:r>
                            <w:ins w:id="1860" w:author="Revised" w:date="2022-08-19T10:45:00Z">
                              <w:rPr>
                                <w:rFonts w:ascii="Cambria Math" w:hAnsi="Cambria Math"/>
                                <w:lang w:val="en-US"/>
                              </w:rPr>
                              <m:t xml:space="preserve">→  </m:t>
                            </w:ins>
                          </m:r>
                        </m:oMath>
                        <w:ins w:id="1861" w:author="Revised" w:date="2022-08-19T10:45:00Z">
                          <w:r>
                            <w:rPr>
                              <w:lang w:val="en-US"/>
                            </w:rPr>
                            <w:t xml:space="preserve">modulation </w:t>
                          </w:r>
                        </w:ins>
                        <m:oMath>
                          <m:r>
                            <w:ins w:id="1862" w:author="Revised" w:date="2022-08-19T10:45:00Z">
                              <w:rPr>
                                <w:rFonts w:ascii="Cambria Math" w:hAnsi="Cambria Math"/>
                                <w:lang w:val="en-US"/>
                              </w:rPr>
                              <m:t xml:space="preserve">→  </m:t>
                            </w:ins>
                          </m:r>
                        </m:oMath>
                        <w:ins w:id="1863" w:author="Revised" w:date="2022-08-19T10:45:00Z">
                          <w:r>
                            <w:rPr>
                              <w:lang w:val="en-US"/>
                            </w:rPr>
                            <w:t xml:space="preserve">layer mapping </w:t>
                          </w:r>
                        </w:ins>
                        <m:oMath>
                          <m:r>
                            <w:ins w:id="1864" w:author="Revised" w:date="2022-08-19T10:45:00Z">
                              <w:rPr>
                                <w:rFonts w:ascii="Cambria Math" w:hAnsi="Cambria Math"/>
                                <w:lang w:val="en-US"/>
                              </w:rPr>
                              <m:t xml:space="preserve">→ </m:t>
                            </w:ins>
                          </m:r>
                        </m:oMath>
                        <w:ins w:id="1865" w:author="Revised" w:date="2022-08-19T10:45:00Z">
                          <w:r>
                            <w:rPr>
                              <w:lang w:val="en-US"/>
                            </w:rPr>
                            <w:t xml:space="preserve"> precoding </w:t>
                          </w:r>
                        </w:ins>
                        <m:oMath>
                          <m:r>
                            <w:ins w:id="1866" w:author="Revised" w:date="2022-08-19T10:45:00Z">
                              <w:rPr>
                                <w:rFonts w:ascii="Cambria Math" w:hAnsi="Cambria Math"/>
                                <w:lang w:val="en-US"/>
                              </w:rPr>
                              <m:t>→</m:t>
                            </w:ins>
                          </m:r>
                        </m:oMath>
                        <w:ins w:id="1867" w:author="Revised" w:date="2022-08-19T10:45:00Z">
                          <w:r>
                            <w:rPr>
                              <w:lang w:val="en-US"/>
                            </w:rPr>
                            <w:t xml:space="preserve"> resource element (RE) mapping.</w:t>
                          </w:r>
                        </w:ins>
                      </w:p>
                      <w:p w14:paraId="7A55EAB6" w14:textId="77777777" w:rsidR="00CA5734" w:rsidRDefault="00CA5734" w:rsidP="000D5BB2">
                        <w:pPr>
                          <w:pStyle w:val="ListParagraph"/>
                          <w:numPr>
                            <w:ilvl w:val="0"/>
                            <w:numId w:val="33"/>
                          </w:numPr>
                          <w:tabs>
                            <w:tab w:val="left" w:pos="3014"/>
                          </w:tabs>
                          <w:spacing w:after="0" w:line="240" w:lineRule="auto"/>
                          <w:jc w:val="both"/>
                          <w:rPr>
                            <w:ins w:id="1868" w:author="Revised" w:date="2022-08-19T10:45:00Z"/>
                            <w:lang w:val="en-US"/>
                          </w:rPr>
                        </w:pPr>
                        <w:ins w:id="1869" w:author="Revised" w:date="2022-08-19T10:45:00Z">
                          <w:r>
                            <w:rPr>
                              <w:lang w:val="en-US"/>
                            </w:rPr>
                            <w:t>Low PHY: Signal processing problems, i.e., Handling of waveforms, beamforming, interference management all taking into account the imperfections of channel state information (CSI).</w:t>
                          </w:r>
                        </w:ins>
                      </w:p>
                      <w:p w14:paraId="4D1A3789" w14:textId="77777777" w:rsidR="00CA5734" w:rsidRDefault="00CA5734" w:rsidP="000D5BB2">
                        <w:pPr>
                          <w:pStyle w:val="ListParagraph"/>
                          <w:numPr>
                            <w:ilvl w:val="1"/>
                            <w:numId w:val="33"/>
                          </w:numPr>
                          <w:tabs>
                            <w:tab w:val="left" w:pos="3014"/>
                          </w:tabs>
                          <w:spacing w:after="0" w:line="240" w:lineRule="auto"/>
                          <w:jc w:val="both"/>
                          <w:rPr>
                            <w:ins w:id="1870" w:author="Revised" w:date="2022-08-19T10:45:00Z"/>
                            <w:lang w:val="en-US"/>
                          </w:rPr>
                        </w:pPr>
                        <w:ins w:id="1871" w:author="Revised" w:date="2022-08-19T10:45:00Z">
                          <w:r>
                            <w:rPr>
                              <w:lang w:val="en-US"/>
                            </w:rPr>
                            <w:t xml:space="preserve">Precoding </w:t>
                          </w:r>
                        </w:ins>
                        <m:oMath>
                          <m:r>
                            <w:ins w:id="1872" w:author="Revised" w:date="2022-08-19T10:45:00Z">
                              <w:rPr>
                                <w:rFonts w:ascii="Cambria Math" w:hAnsi="Cambria Math"/>
                                <w:lang w:val="en-US"/>
                              </w:rPr>
                              <m:t xml:space="preserve">→ </m:t>
                            </w:ins>
                          </m:r>
                        </m:oMath>
                        <w:ins w:id="1873" w:author="Revised" w:date="2022-08-19T10:45:00Z">
                          <w:r>
                            <w:rPr>
                              <w:lang w:val="en-US"/>
                            </w:rPr>
                            <w:t xml:space="preserve"> Digital beamforming (BF) </w:t>
                          </w:r>
                        </w:ins>
                        <m:oMath>
                          <m:r>
                            <w:ins w:id="1874" w:author="Revised" w:date="2022-08-19T10:45:00Z">
                              <w:rPr>
                                <w:rFonts w:ascii="Cambria Math" w:hAnsi="Cambria Math"/>
                                <w:lang w:val="en-US"/>
                              </w:rPr>
                              <m:t xml:space="preserve">→ </m:t>
                            </w:ins>
                          </m:r>
                        </m:oMath>
                        <w:ins w:id="1875" w:author="Revised" w:date="2022-08-19T10:45:00Z">
                          <w:r>
                            <w:rPr>
                              <w:lang w:val="en-US"/>
                            </w:rPr>
                            <w:t xml:space="preserve"> Inverse Fast Fourier Transform (IFFT) </w:t>
                          </w:r>
                        </w:ins>
                        <m:oMath>
                          <m:r>
                            <w:ins w:id="1876" w:author="Revised" w:date="2022-08-19T10:45:00Z">
                              <w:rPr>
                                <w:rFonts w:ascii="Cambria Math" w:hAnsi="Cambria Math"/>
                                <w:lang w:val="en-US"/>
                              </w:rPr>
                              <m:t xml:space="preserve">→ </m:t>
                            </w:ins>
                          </m:r>
                        </m:oMath>
                        <w:ins w:id="1877" w:author="Revised" w:date="2022-08-19T10:45:00Z">
                          <w:r>
                            <w:rPr>
                              <w:lang w:val="en-US"/>
                            </w:rPr>
                            <w:t xml:space="preserve">Analog conversion </w:t>
                          </w:r>
                        </w:ins>
                        <m:oMath>
                          <m:r>
                            <w:ins w:id="1878" w:author="Revised" w:date="2022-08-19T10:45:00Z">
                              <w:rPr>
                                <w:rFonts w:ascii="Cambria Math" w:hAnsi="Cambria Math"/>
                                <w:lang w:val="en-US"/>
                              </w:rPr>
                              <m:t>→</m:t>
                            </w:ins>
                          </m:r>
                        </m:oMath>
                        <w:ins w:id="1879" w:author="Revised" w:date="2022-08-19T10:45:00Z">
                          <w:r>
                            <w:rPr>
                              <w:lang w:val="en-US"/>
                            </w:rPr>
                            <w:t xml:space="preserve"> analog BF.</w:t>
                          </w:r>
                        </w:ins>
                      </w:p>
                      <w:p w14:paraId="01D16082" w14:textId="77777777" w:rsidR="00CA5734" w:rsidRPr="003B5223" w:rsidRDefault="00CA5734" w:rsidP="00E25694">
                        <w:pPr>
                          <w:tabs>
                            <w:tab w:val="left" w:pos="3014"/>
                          </w:tabs>
                          <w:ind w:left="-360"/>
                          <w:jc w:val="both"/>
                          <w:rPr>
                            <w:ins w:id="1880" w:author="Revised" w:date="2022-08-19T10:45:00Z"/>
                            <w:lang w:val="en-US"/>
                          </w:rPr>
                        </w:pPr>
                      </w:p>
                    </w:txbxContent>
                  </v:textbox>
                </v:shape>
              </w:pict>
            </mc:Fallback>
          </mc:AlternateContent>
        </w:r>
      </w:ins>
    </w:p>
    <w:p w14:paraId="4E4111BC" w14:textId="0172EAA0" w:rsidR="00E25694" w:rsidRPr="00722BD0" w:rsidRDefault="00E25694" w:rsidP="00E25694">
      <w:pPr>
        <w:tabs>
          <w:tab w:val="left" w:pos="3014"/>
        </w:tabs>
        <w:jc w:val="both"/>
        <w:rPr>
          <w:ins w:id="1881" w:author="Revised" w:date="2022-08-19T10:45:00Z"/>
          <w:rFonts w:cstheme="minorHAnsi"/>
          <w:color w:val="000000" w:themeColor="text1"/>
          <w:lang w:val="en-US"/>
        </w:rPr>
      </w:pPr>
    </w:p>
    <w:p w14:paraId="31523649" w14:textId="77777777" w:rsidR="00E25694" w:rsidRPr="00722BD0" w:rsidRDefault="00E25694" w:rsidP="00E25694">
      <w:pPr>
        <w:tabs>
          <w:tab w:val="left" w:pos="3014"/>
        </w:tabs>
        <w:jc w:val="both"/>
        <w:rPr>
          <w:ins w:id="1882" w:author="Revised" w:date="2022-08-19T10:45:00Z"/>
          <w:rFonts w:cstheme="minorHAnsi"/>
          <w:color w:val="000000" w:themeColor="text1"/>
          <w:lang w:val="en-US"/>
        </w:rPr>
      </w:pPr>
    </w:p>
    <w:p w14:paraId="39F951F5" w14:textId="523F66CA" w:rsidR="00E25694" w:rsidRPr="00722BD0" w:rsidRDefault="00E25694" w:rsidP="00E25694">
      <w:pPr>
        <w:tabs>
          <w:tab w:val="left" w:pos="3014"/>
        </w:tabs>
        <w:jc w:val="both"/>
        <w:rPr>
          <w:ins w:id="1883" w:author="Revised" w:date="2022-08-19T10:45:00Z"/>
          <w:rFonts w:cstheme="minorHAnsi"/>
          <w:color w:val="000000" w:themeColor="text1"/>
          <w:lang w:val="en-US"/>
        </w:rPr>
      </w:pPr>
    </w:p>
    <w:p w14:paraId="2CC9E9C3" w14:textId="51C2DBC6" w:rsidR="00E25694" w:rsidRPr="00722BD0" w:rsidRDefault="00811AB4" w:rsidP="00E25694">
      <w:pPr>
        <w:tabs>
          <w:tab w:val="left" w:pos="3014"/>
        </w:tabs>
        <w:jc w:val="both"/>
        <w:rPr>
          <w:ins w:id="1884" w:author="Revised" w:date="2022-08-19T10:45:00Z"/>
          <w:rFonts w:cstheme="minorHAnsi"/>
          <w:color w:val="000000" w:themeColor="text1"/>
          <w:lang w:val="en-US"/>
        </w:rPr>
      </w:pPr>
      <w:ins w:id="1885" w:author="Revised" w:date="2022-08-19T10:45:00Z">
        <w:r w:rsidRPr="00722BD0">
          <w:rPr>
            <w:rFonts w:cstheme="minorHAnsi"/>
            <w:noProof/>
            <w:color w:val="000000" w:themeColor="text1"/>
            <w:lang w:val="en-US"/>
          </w:rPr>
          <mc:AlternateContent>
            <mc:Choice Requires="wps">
              <w:drawing>
                <wp:anchor distT="0" distB="0" distL="114300" distR="114300" simplePos="0" relativeHeight="251669504" behindDoc="0" locked="0" layoutInCell="1" allowOverlap="1" wp14:anchorId="26B7DF83" wp14:editId="4D792DCD">
                  <wp:simplePos x="0" y="0"/>
                  <wp:positionH relativeFrom="column">
                    <wp:posOffset>-685800</wp:posOffset>
                  </wp:positionH>
                  <wp:positionV relativeFrom="paragraph">
                    <wp:posOffset>216535</wp:posOffset>
                  </wp:positionV>
                  <wp:extent cx="3051810" cy="2349500"/>
                  <wp:effectExtent l="0" t="0" r="15240" b="12700"/>
                  <wp:wrapNone/>
                  <wp:docPr id="1031" name="Text Box 1031"/>
                  <wp:cNvGraphicFramePr/>
                  <a:graphic xmlns:a="http://schemas.openxmlformats.org/drawingml/2006/main">
                    <a:graphicData uri="http://schemas.microsoft.com/office/word/2010/wordprocessingShape">
                      <wps:wsp>
                        <wps:cNvSpPr txBox="1"/>
                        <wps:spPr>
                          <a:xfrm>
                            <a:off x="0" y="0"/>
                            <a:ext cx="3051810" cy="2349500"/>
                          </a:xfrm>
                          <a:prstGeom prst="rect">
                            <a:avLst/>
                          </a:prstGeom>
                          <a:solidFill>
                            <a:schemeClr val="bg1">
                              <a:lumMod val="95000"/>
                            </a:schemeClr>
                          </a:solidFill>
                          <a:ln w="6350">
                            <a:solidFill>
                              <a:prstClr val="black"/>
                            </a:solidFill>
                          </a:ln>
                        </wps:spPr>
                        <wps:txbx>
                          <w:txbxContent>
                            <w:p w14:paraId="3621E58B" w14:textId="77777777" w:rsidR="00CA5734" w:rsidRPr="00213913" w:rsidRDefault="00CA5734" w:rsidP="00E25694">
                              <w:pPr>
                                <w:tabs>
                                  <w:tab w:val="left" w:pos="3014"/>
                                </w:tabs>
                                <w:jc w:val="center"/>
                                <w:rPr>
                                  <w:ins w:id="1886" w:author="Revised" w:date="2022-08-19T10:45:00Z"/>
                                  <w:b/>
                                  <w:bCs/>
                                  <w:sz w:val="28"/>
                                  <w:szCs w:val="28"/>
                                  <w:lang w:val="en-US"/>
                                </w:rPr>
                              </w:pPr>
                              <w:ins w:id="1887" w:author="Revised" w:date="2022-08-19T10:45:00Z">
                                <w:r w:rsidRPr="00973918">
                                  <w:rPr>
                                    <w:b/>
                                    <w:bCs/>
                                    <w:sz w:val="28"/>
                                    <w:szCs w:val="28"/>
                                    <w:lang w:val="en-US"/>
                                  </w:rPr>
                                  <w:t xml:space="preserve">UE and Bearer Context Management, RLC Mode </w:t>
                                </w:r>
                                <w:r>
                                  <w:rPr>
                                    <w:b/>
                                    <w:bCs/>
                                    <w:sz w:val="28"/>
                                    <w:szCs w:val="28"/>
                                    <w:lang w:val="en-US"/>
                                  </w:rPr>
                                  <w:t xml:space="preserve">for </w:t>
                                </w:r>
                                <w:r w:rsidRPr="00973918">
                                  <w:rPr>
                                    <w:b/>
                                    <w:bCs/>
                                    <w:sz w:val="28"/>
                                    <w:szCs w:val="28"/>
                                    <w:lang w:val="en-US"/>
                                  </w:rPr>
                                  <w:t>Rx/Tx</w:t>
                                </w:r>
                              </w:ins>
                            </w:p>
                            <w:p w14:paraId="4D6FD4FF" w14:textId="77777777" w:rsidR="00CA5734" w:rsidRPr="004D7CF6" w:rsidRDefault="00CA5734" w:rsidP="000D5BB2">
                              <w:pPr>
                                <w:pStyle w:val="ListParagraph"/>
                                <w:numPr>
                                  <w:ilvl w:val="0"/>
                                  <w:numId w:val="34"/>
                                </w:numPr>
                                <w:tabs>
                                  <w:tab w:val="left" w:pos="3014"/>
                                </w:tabs>
                                <w:spacing w:after="0" w:line="240" w:lineRule="auto"/>
                                <w:jc w:val="both"/>
                                <w:rPr>
                                  <w:ins w:id="1888" w:author="Revised" w:date="2022-08-19T10:45:00Z"/>
                                  <w:lang w:val="en-US"/>
                                </w:rPr>
                              </w:pPr>
                              <w:ins w:id="1889" w:author="Revised" w:date="2022-08-19T10:45:00Z">
                                <w:r>
                                  <w:rPr>
                                    <w:lang w:val="en-US"/>
                                  </w:rPr>
                                  <w:t>Random access channel (</w:t>
                                </w:r>
                                <w:r w:rsidRPr="004D7CF6">
                                  <w:rPr>
                                    <w:lang w:val="en-US"/>
                                  </w:rPr>
                                  <w:t>RACH</w:t>
                                </w:r>
                                <w:r>
                                  <w:rPr>
                                    <w:lang w:val="en-US"/>
                                  </w:rPr>
                                  <w:t>)</w:t>
                                </w:r>
                                <w:r w:rsidRPr="004D7CF6">
                                  <w:rPr>
                                    <w:lang w:val="en-US"/>
                                  </w:rPr>
                                  <w:t xml:space="preserve"> Management</w:t>
                                </w:r>
                              </w:ins>
                            </w:p>
                            <w:p w14:paraId="564B09C3" w14:textId="77777777" w:rsidR="00CA5734" w:rsidRPr="004D7CF6" w:rsidRDefault="00CA5734" w:rsidP="000D5BB2">
                              <w:pPr>
                                <w:pStyle w:val="ListParagraph"/>
                                <w:numPr>
                                  <w:ilvl w:val="0"/>
                                  <w:numId w:val="34"/>
                                </w:numPr>
                                <w:tabs>
                                  <w:tab w:val="left" w:pos="3014"/>
                                </w:tabs>
                                <w:spacing w:after="0" w:line="240" w:lineRule="auto"/>
                                <w:jc w:val="both"/>
                                <w:rPr>
                                  <w:ins w:id="1890" w:author="Revised" w:date="2022-08-19T10:45:00Z"/>
                                  <w:lang w:val="en-US"/>
                                </w:rPr>
                              </w:pPr>
                              <w:ins w:id="1891" w:author="Revised" w:date="2022-08-19T10:45:00Z">
                                <w:r>
                                  <w:rPr>
                                    <w:lang w:val="en-US"/>
                                  </w:rPr>
                                  <w:t>Hybrid automatic repeat request (</w:t>
                                </w:r>
                                <w:r w:rsidRPr="004D7CF6">
                                  <w:rPr>
                                    <w:lang w:val="en-US"/>
                                  </w:rPr>
                                  <w:t>HARQ</w:t>
                                </w:r>
                                <w:r>
                                  <w:rPr>
                                    <w:lang w:val="en-US"/>
                                  </w:rPr>
                                  <w:t>)</w:t>
                                </w:r>
                                <w:r w:rsidRPr="004D7CF6">
                                  <w:rPr>
                                    <w:lang w:val="en-US"/>
                                  </w:rPr>
                                  <w:t xml:space="preserve"> management</w:t>
                                </w:r>
                              </w:ins>
                            </w:p>
                            <w:p w14:paraId="17C2507D" w14:textId="77777777" w:rsidR="00CA5734" w:rsidRPr="004D7CF6" w:rsidRDefault="00CA5734" w:rsidP="000D5BB2">
                              <w:pPr>
                                <w:pStyle w:val="ListParagraph"/>
                                <w:numPr>
                                  <w:ilvl w:val="0"/>
                                  <w:numId w:val="34"/>
                                </w:numPr>
                                <w:tabs>
                                  <w:tab w:val="left" w:pos="3014"/>
                                </w:tabs>
                                <w:spacing w:after="0" w:line="240" w:lineRule="auto"/>
                                <w:jc w:val="both"/>
                                <w:rPr>
                                  <w:ins w:id="1892" w:author="Revised" w:date="2022-08-19T10:45:00Z"/>
                                  <w:lang w:val="en-US"/>
                                </w:rPr>
                              </w:pPr>
                              <w:ins w:id="1893" w:author="Revised" w:date="2022-08-19T10:45:00Z">
                                <w:r w:rsidRPr="004D7CF6">
                                  <w:rPr>
                                    <w:lang w:val="en-US"/>
                                  </w:rPr>
                                  <w:t>DL/UL data</w:t>
                                </w:r>
                              </w:ins>
                            </w:p>
                            <w:p w14:paraId="14968C4D" w14:textId="77777777" w:rsidR="00CA5734" w:rsidRPr="004D7CF6" w:rsidRDefault="00CA5734" w:rsidP="000D5BB2">
                              <w:pPr>
                                <w:pStyle w:val="ListParagraph"/>
                                <w:numPr>
                                  <w:ilvl w:val="0"/>
                                  <w:numId w:val="34"/>
                                </w:numPr>
                                <w:tabs>
                                  <w:tab w:val="left" w:pos="3014"/>
                                </w:tabs>
                                <w:spacing w:after="0" w:line="240" w:lineRule="auto"/>
                                <w:jc w:val="both"/>
                                <w:rPr>
                                  <w:ins w:id="1894" w:author="Revised" w:date="2022-08-19T10:45:00Z"/>
                                  <w:lang w:val="en-US"/>
                                </w:rPr>
                              </w:pPr>
                              <w:ins w:id="1895" w:author="Revised" w:date="2022-08-19T10:45:00Z">
                                <w:r>
                                  <w:rPr>
                                    <w:lang w:val="en-US"/>
                                  </w:rPr>
                                  <w:t>Common control channel (</w:t>
                                </w:r>
                                <w:r w:rsidRPr="004D7CF6">
                                  <w:rPr>
                                    <w:lang w:val="en-US"/>
                                  </w:rPr>
                                  <w:t>CCCH</w:t>
                                </w:r>
                                <w:r>
                                  <w:rPr>
                                    <w:lang w:val="en-US"/>
                                  </w:rPr>
                                  <w:t>)</w:t>
                                </w:r>
                                <w:r w:rsidRPr="004D7CF6">
                                  <w:rPr>
                                    <w:lang w:val="en-US"/>
                                  </w:rPr>
                                  <w:t xml:space="preserve"> processing</w:t>
                                </w:r>
                              </w:ins>
                            </w:p>
                            <w:p w14:paraId="6E9124FC" w14:textId="77777777" w:rsidR="00CA5734" w:rsidRPr="00973918" w:rsidRDefault="00CA5734" w:rsidP="000D5BB2">
                              <w:pPr>
                                <w:pStyle w:val="ListParagraph"/>
                                <w:numPr>
                                  <w:ilvl w:val="0"/>
                                  <w:numId w:val="34"/>
                                </w:numPr>
                                <w:tabs>
                                  <w:tab w:val="left" w:pos="3014"/>
                                </w:tabs>
                                <w:spacing w:after="0" w:line="240" w:lineRule="auto"/>
                                <w:jc w:val="both"/>
                                <w:rPr>
                                  <w:ins w:id="1896" w:author="Revised" w:date="2022-08-19T10:45:00Z"/>
                                  <w:b/>
                                  <w:bCs/>
                                  <w:color w:val="7030A0"/>
                                  <w:lang w:val="en-US"/>
                                </w:rPr>
                              </w:pPr>
                              <w:ins w:id="1897" w:author="Revised" w:date="2022-08-19T10:45:00Z">
                                <w:r w:rsidRPr="00973918">
                                  <w:rPr>
                                    <w:b/>
                                    <w:bCs/>
                                    <w:color w:val="7030A0"/>
                                    <w:lang w:val="en-US"/>
                                  </w:rPr>
                                  <w:t>MAC transport block formation</w:t>
                                </w:r>
                              </w:ins>
                            </w:p>
                            <w:p w14:paraId="5144CE88" w14:textId="77777777" w:rsidR="00CA5734" w:rsidRPr="004D7CF6" w:rsidRDefault="00CA5734" w:rsidP="000D5BB2">
                              <w:pPr>
                                <w:pStyle w:val="ListParagraph"/>
                                <w:numPr>
                                  <w:ilvl w:val="0"/>
                                  <w:numId w:val="34"/>
                                </w:numPr>
                                <w:tabs>
                                  <w:tab w:val="left" w:pos="3014"/>
                                </w:tabs>
                                <w:spacing w:after="0" w:line="240" w:lineRule="auto"/>
                                <w:jc w:val="both"/>
                                <w:rPr>
                                  <w:ins w:id="1898" w:author="Revised" w:date="2022-08-19T10:45:00Z"/>
                                  <w:lang w:val="en-US"/>
                                </w:rPr>
                              </w:pPr>
                              <w:ins w:id="1899" w:author="Revised" w:date="2022-08-19T10:45:00Z">
                                <w:r w:rsidRPr="004D7CF6">
                                  <w:rPr>
                                    <w:lang w:val="en-US"/>
                                  </w:rPr>
                                  <w:t>CSI Manager</w:t>
                                </w:r>
                              </w:ins>
                            </w:p>
                            <w:p w14:paraId="57B42254" w14:textId="77777777" w:rsidR="00CA5734" w:rsidRPr="00213913" w:rsidRDefault="00CA5734" w:rsidP="000D5BB2">
                              <w:pPr>
                                <w:pStyle w:val="ListParagraph"/>
                                <w:numPr>
                                  <w:ilvl w:val="0"/>
                                  <w:numId w:val="34"/>
                                </w:numPr>
                                <w:tabs>
                                  <w:tab w:val="left" w:pos="3014"/>
                                </w:tabs>
                                <w:spacing w:after="0" w:line="240" w:lineRule="auto"/>
                                <w:jc w:val="both"/>
                                <w:rPr>
                                  <w:ins w:id="1900" w:author="Revised" w:date="2022-08-19T10:45:00Z"/>
                                  <w:lang w:val="en-US"/>
                                </w:rPr>
                              </w:pPr>
                              <w:ins w:id="1901" w:author="Revised" w:date="2022-08-19T10:45:00Z">
                                <w:r w:rsidRPr="004D7CF6">
                                  <w:rPr>
                                    <w:lang w:val="en-US"/>
                                  </w:rPr>
                                  <w:t>MAC-PHY Interface</w:t>
                                </w:r>
                              </w:ins>
                            </w:p>
                            <w:p w14:paraId="3495D213" w14:textId="77777777" w:rsidR="00CA5734" w:rsidRPr="00973918" w:rsidRDefault="00CA5734" w:rsidP="00E25694">
                              <w:pPr>
                                <w:tabs>
                                  <w:tab w:val="left" w:pos="3014"/>
                                </w:tabs>
                                <w:jc w:val="center"/>
                                <w:rPr>
                                  <w:ins w:id="1902" w:author="Revised" w:date="2022-08-19T10:45:00Z"/>
                                  <w:b/>
                                  <w:bCs/>
                                  <w:sz w:val="28"/>
                                  <w:szCs w:val="28"/>
                                  <w:lang w:val="en-US"/>
                                </w:rPr>
                              </w:pPr>
                              <w:ins w:id="1903" w:author="Revised" w:date="2022-08-19T10:45:00Z">
                                <w:r w:rsidRPr="00973918">
                                  <w:rPr>
                                    <w:b/>
                                    <w:bCs/>
                                    <w:sz w:val="28"/>
                                    <w:szCs w:val="28"/>
                                    <w:lang w:val="en-US"/>
                                  </w:rPr>
                                  <w:t>DL/UL RESOURCE SCHEDULER</w:t>
                                </w:r>
                              </w:ins>
                            </w:p>
                            <w:p w14:paraId="72A8E968" w14:textId="77777777" w:rsidR="00CA5734" w:rsidRPr="00973918" w:rsidRDefault="00CA5734" w:rsidP="00E25694">
                              <w:pPr>
                                <w:tabs>
                                  <w:tab w:val="left" w:pos="3014"/>
                                </w:tabs>
                                <w:jc w:val="center"/>
                                <w:rPr>
                                  <w:ins w:id="1904" w:author="Revised" w:date="2022-08-19T10:45:00Z"/>
                                  <w:b/>
                                  <w:bCs/>
                                  <w:sz w:val="28"/>
                                  <w:szCs w:val="28"/>
                                  <w:lang w:val="en-US"/>
                                </w:rPr>
                              </w:pPr>
                              <w:ins w:id="1905" w:author="Revised" w:date="2022-08-19T10:45:00Z">
                                <w:r w:rsidRPr="00973918">
                                  <w:rPr>
                                    <w:b/>
                                    <w:bCs/>
                                    <w:sz w:val="28"/>
                                    <w:szCs w:val="28"/>
                                    <w:lang w:val="en-US"/>
                                  </w:rPr>
                                  <w:t>LINK ADAPTATION</w:t>
                                </w:r>
                              </w:ins>
                            </w:p>
                            <w:p w14:paraId="550F380F" w14:textId="77777777" w:rsidR="00CA5734" w:rsidRPr="00973918" w:rsidRDefault="00CA5734" w:rsidP="00E25694">
                              <w:pPr>
                                <w:tabs>
                                  <w:tab w:val="left" w:pos="3014"/>
                                </w:tabs>
                                <w:jc w:val="center"/>
                                <w:rPr>
                                  <w:ins w:id="1906" w:author="Revised" w:date="2022-08-19T10:45:00Z"/>
                                  <w:b/>
                                  <w:bCs/>
                                  <w:sz w:val="28"/>
                                  <w:szCs w:val="28"/>
                                  <w:lang w:val="en-US"/>
                                </w:rPr>
                              </w:pPr>
                              <w:ins w:id="1907" w:author="Revised" w:date="2022-08-19T10:45:00Z">
                                <w:r w:rsidRPr="00973918">
                                  <w:rPr>
                                    <w:b/>
                                    <w:bCs/>
                                    <w:sz w:val="28"/>
                                    <w:szCs w:val="28"/>
                                    <w:lang w:val="en-US"/>
                                  </w:rPr>
                                  <w:t>UL Tx POWER CONTROL</w:t>
                                </w:r>
                              </w:ins>
                            </w:p>
                            <w:p w14:paraId="43E68C43" w14:textId="77777777" w:rsidR="00CA5734" w:rsidRPr="00973918" w:rsidRDefault="00CA5734" w:rsidP="00E25694">
                              <w:pPr>
                                <w:tabs>
                                  <w:tab w:val="left" w:pos="3014"/>
                                </w:tabs>
                                <w:jc w:val="center"/>
                                <w:rPr>
                                  <w:ins w:id="1908" w:author="Revised" w:date="2022-08-19T10:45:00Z"/>
                                  <w:b/>
                                  <w:bCs/>
                                  <w:sz w:val="28"/>
                                  <w:szCs w:val="28"/>
                                  <w:lang w:val="en-US"/>
                                </w:rPr>
                              </w:pPr>
                              <w:ins w:id="1909" w:author="Revised" w:date="2022-08-19T10:45:00Z">
                                <w:r w:rsidRPr="00973918">
                                  <w:rPr>
                                    <w:b/>
                                    <w:bCs/>
                                    <w:sz w:val="28"/>
                                    <w:szCs w:val="28"/>
                                    <w:lang w:val="en-US"/>
                                  </w:rPr>
                                  <w:t>TIMING ADVANCE MANAGER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DF83" id="Text Box 1031" o:spid="_x0000_s1043" type="#_x0000_t202" style="position:absolute;left:0;text-align:left;margin-left:-54pt;margin-top:17.05pt;width:240.3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" fillcolor="#f2f2f2 [3052]" strokeweight=".5pt">
                  <v:textbox>
                    <w:txbxContent>
                      <w:p w14:paraId="3621E58B" w14:textId="77777777" w:rsidR="00CA5734" w:rsidRPr="00213913" w:rsidRDefault="00CA5734" w:rsidP="00E25694">
                        <w:pPr>
                          <w:tabs>
                            <w:tab w:val="left" w:pos="3014"/>
                          </w:tabs>
                          <w:jc w:val="center"/>
                          <w:rPr>
                            <w:ins w:id="1910" w:author="Revised" w:date="2022-08-19T10:45:00Z"/>
                            <w:b/>
                            <w:bCs/>
                            <w:sz w:val="28"/>
                            <w:szCs w:val="28"/>
                            <w:lang w:val="en-US"/>
                          </w:rPr>
                        </w:pPr>
                        <w:ins w:id="1911" w:author="Revised" w:date="2022-08-19T10:45:00Z">
                          <w:r w:rsidRPr="00973918">
                            <w:rPr>
                              <w:b/>
                              <w:bCs/>
                              <w:sz w:val="28"/>
                              <w:szCs w:val="28"/>
                              <w:lang w:val="en-US"/>
                            </w:rPr>
                            <w:t xml:space="preserve">UE and Bearer Context Management, RLC Mode </w:t>
                          </w:r>
                          <w:r>
                            <w:rPr>
                              <w:b/>
                              <w:bCs/>
                              <w:sz w:val="28"/>
                              <w:szCs w:val="28"/>
                              <w:lang w:val="en-US"/>
                            </w:rPr>
                            <w:t xml:space="preserve">for </w:t>
                          </w:r>
                          <w:r w:rsidRPr="00973918">
                            <w:rPr>
                              <w:b/>
                              <w:bCs/>
                              <w:sz w:val="28"/>
                              <w:szCs w:val="28"/>
                              <w:lang w:val="en-US"/>
                            </w:rPr>
                            <w:t>Rx/Tx</w:t>
                          </w:r>
                        </w:ins>
                      </w:p>
                      <w:p w14:paraId="4D6FD4FF" w14:textId="77777777" w:rsidR="00CA5734" w:rsidRPr="004D7CF6" w:rsidRDefault="00CA5734" w:rsidP="000D5BB2">
                        <w:pPr>
                          <w:pStyle w:val="ListParagraph"/>
                          <w:numPr>
                            <w:ilvl w:val="0"/>
                            <w:numId w:val="34"/>
                          </w:numPr>
                          <w:tabs>
                            <w:tab w:val="left" w:pos="3014"/>
                          </w:tabs>
                          <w:spacing w:after="0" w:line="240" w:lineRule="auto"/>
                          <w:jc w:val="both"/>
                          <w:rPr>
                            <w:ins w:id="1912" w:author="Revised" w:date="2022-08-19T10:45:00Z"/>
                            <w:lang w:val="en-US"/>
                          </w:rPr>
                        </w:pPr>
                        <w:ins w:id="1913" w:author="Revised" w:date="2022-08-19T10:45:00Z">
                          <w:r>
                            <w:rPr>
                              <w:lang w:val="en-US"/>
                            </w:rPr>
                            <w:t>Random access channel (</w:t>
                          </w:r>
                          <w:r w:rsidRPr="004D7CF6">
                            <w:rPr>
                              <w:lang w:val="en-US"/>
                            </w:rPr>
                            <w:t>RACH</w:t>
                          </w:r>
                          <w:r>
                            <w:rPr>
                              <w:lang w:val="en-US"/>
                            </w:rPr>
                            <w:t>)</w:t>
                          </w:r>
                          <w:r w:rsidRPr="004D7CF6">
                            <w:rPr>
                              <w:lang w:val="en-US"/>
                            </w:rPr>
                            <w:t xml:space="preserve"> Management</w:t>
                          </w:r>
                        </w:ins>
                      </w:p>
                      <w:p w14:paraId="564B09C3" w14:textId="77777777" w:rsidR="00CA5734" w:rsidRPr="004D7CF6" w:rsidRDefault="00CA5734" w:rsidP="000D5BB2">
                        <w:pPr>
                          <w:pStyle w:val="ListParagraph"/>
                          <w:numPr>
                            <w:ilvl w:val="0"/>
                            <w:numId w:val="34"/>
                          </w:numPr>
                          <w:tabs>
                            <w:tab w:val="left" w:pos="3014"/>
                          </w:tabs>
                          <w:spacing w:after="0" w:line="240" w:lineRule="auto"/>
                          <w:jc w:val="both"/>
                          <w:rPr>
                            <w:ins w:id="1914" w:author="Revised" w:date="2022-08-19T10:45:00Z"/>
                            <w:lang w:val="en-US"/>
                          </w:rPr>
                        </w:pPr>
                        <w:ins w:id="1915" w:author="Revised" w:date="2022-08-19T10:45:00Z">
                          <w:r>
                            <w:rPr>
                              <w:lang w:val="en-US"/>
                            </w:rPr>
                            <w:t>Hybrid automatic repeat request (</w:t>
                          </w:r>
                          <w:r w:rsidRPr="004D7CF6">
                            <w:rPr>
                              <w:lang w:val="en-US"/>
                            </w:rPr>
                            <w:t>HARQ</w:t>
                          </w:r>
                          <w:r>
                            <w:rPr>
                              <w:lang w:val="en-US"/>
                            </w:rPr>
                            <w:t>)</w:t>
                          </w:r>
                          <w:r w:rsidRPr="004D7CF6">
                            <w:rPr>
                              <w:lang w:val="en-US"/>
                            </w:rPr>
                            <w:t xml:space="preserve"> management</w:t>
                          </w:r>
                        </w:ins>
                      </w:p>
                      <w:p w14:paraId="17C2507D" w14:textId="77777777" w:rsidR="00CA5734" w:rsidRPr="004D7CF6" w:rsidRDefault="00CA5734" w:rsidP="000D5BB2">
                        <w:pPr>
                          <w:pStyle w:val="ListParagraph"/>
                          <w:numPr>
                            <w:ilvl w:val="0"/>
                            <w:numId w:val="34"/>
                          </w:numPr>
                          <w:tabs>
                            <w:tab w:val="left" w:pos="3014"/>
                          </w:tabs>
                          <w:spacing w:after="0" w:line="240" w:lineRule="auto"/>
                          <w:jc w:val="both"/>
                          <w:rPr>
                            <w:ins w:id="1916" w:author="Revised" w:date="2022-08-19T10:45:00Z"/>
                            <w:lang w:val="en-US"/>
                          </w:rPr>
                        </w:pPr>
                        <w:ins w:id="1917" w:author="Revised" w:date="2022-08-19T10:45:00Z">
                          <w:r w:rsidRPr="004D7CF6">
                            <w:rPr>
                              <w:lang w:val="en-US"/>
                            </w:rPr>
                            <w:t>DL/UL data</w:t>
                          </w:r>
                        </w:ins>
                      </w:p>
                      <w:p w14:paraId="14968C4D" w14:textId="77777777" w:rsidR="00CA5734" w:rsidRPr="004D7CF6" w:rsidRDefault="00CA5734" w:rsidP="000D5BB2">
                        <w:pPr>
                          <w:pStyle w:val="ListParagraph"/>
                          <w:numPr>
                            <w:ilvl w:val="0"/>
                            <w:numId w:val="34"/>
                          </w:numPr>
                          <w:tabs>
                            <w:tab w:val="left" w:pos="3014"/>
                          </w:tabs>
                          <w:spacing w:after="0" w:line="240" w:lineRule="auto"/>
                          <w:jc w:val="both"/>
                          <w:rPr>
                            <w:ins w:id="1918" w:author="Revised" w:date="2022-08-19T10:45:00Z"/>
                            <w:lang w:val="en-US"/>
                          </w:rPr>
                        </w:pPr>
                        <w:ins w:id="1919" w:author="Revised" w:date="2022-08-19T10:45:00Z">
                          <w:r>
                            <w:rPr>
                              <w:lang w:val="en-US"/>
                            </w:rPr>
                            <w:t>Common control channel (</w:t>
                          </w:r>
                          <w:r w:rsidRPr="004D7CF6">
                            <w:rPr>
                              <w:lang w:val="en-US"/>
                            </w:rPr>
                            <w:t>CCCH</w:t>
                          </w:r>
                          <w:r>
                            <w:rPr>
                              <w:lang w:val="en-US"/>
                            </w:rPr>
                            <w:t>)</w:t>
                          </w:r>
                          <w:r w:rsidRPr="004D7CF6">
                            <w:rPr>
                              <w:lang w:val="en-US"/>
                            </w:rPr>
                            <w:t xml:space="preserve"> processing</w:t>
                          </w:r>
                        </w:ins>
                      </w:p>
                      <w:p w14:paraId="6E9124FC" w14:textId="77777777" w:rsidR="00CA5734" w:rsidRPr="00973918" w:rsidRDefault="00CA5734" w:rsidP="000D5BB2">
                        <w:pPr>
                          <w:pStyle w:val="ListParagraph"/>
                          <w:numPr>
                            <w:ilvl w:val="0"/>
                            <w:numId w:val="34"/>
                          </w:numPr>
                          <w:tabs>
                            <w:tab w:val="left" w:pos="3014"/>
                          </w:tabs>
                          <w:spacing w:after="0" w:line="240" w:lineRule="auto"/>
                          <w:jc w:val="both"/>
                          <w:rPr>
                            <w:ins w:id="1920" w:author="Revised" w:date="2022-08-19T10:45:00Z"/>
                            <w:b/>
                            <w:bCs/>
                            <w:color w:val="7030A0"/>
                            <w:lang w:val="en-US"/>
                          </w:rPr>
                        </w:pPr>
                        <w:ins w:id="1921" w:author="Revised" w:date="2022-08-19T10:45:00Z">
                          <w:r w:rsidRPr="00973918">
                            <w:rPr>
                              <w:b/>
                              <w:bCs/>
                              <w:color w:val="7030A0"/>
                              <w:lang w:val="en-US"/>
                            </w:rPr>
                            <w:t>MAC transport block formation</w:t>
                          </w:r>
                        </w:ins>
                      </w:p>
                      <w:p w14:paraId="5144CE88" w14:textId="77777777" w:rsidR="00CA5734" w:rsidRPr="004D7CF6" w:rsidRDefault="00CA5734" w:rsidP="000D5BB2">
                        <w:pPr>
                          <w:pStyle w:val="ListParagraph"/>
                          <w:numPr>
                            <w:ilvl w:val="0"/>
                            <w:numId w:val="34"/>
                          </w:numPr>
                          <w:tabs>
                            <w:tab w:val="left" w:pos="3014"/>
                          </w:tabs>
                          <w:spacing w:after="0" w:line="240" w:lineRule="auto"/>
                          <w:jc w:val="both"/>
                          <w:rPr>
                            <w:ins w:id="1922" w:author="Revised" w:date="2022-08-19T10:45:00Z"/>
                            <w:lang w:val="en-US"/>
                          </w:rPr>
                        </w:pPr>
                        <w:ins w:id="1923" w:author="Revised" w:date="2022-08-19T10:45:00Z">
                          <w:r w:rsidRPr="004D7CF6">
                            <w:rPr>
                              <w:lang w:val="en-US"/>
                            </w:rPr>
                            <w:t>CSI Manager</w:t>
                          </w:r>
                        </w:ins>
                      </w:p>
                      <w:p w14:paraId="57B42254" w14:textId="77777777" w:rsidR="00CA5734" w:rsidRPr="00213913" w:rsidRDefault="00CA5734" w:rsidP="000D5BB2">
                        <w:pPr>
                          <w:pStyle w:val="ListParagraph"/>
                          <w:numPr>
                            <w:ilvl w:val="0"/>
                            <w:numId w:val="34"/>
                          </w:numPr>
                          <w:tabs>
                            <w:tab w:val="left" w:pos="3014"/>
                          </w:tabs>
                          <w:spacing w:after="0" w:line="240" w:lineRule="auto"/>
                          <w:jc w:val="both"/>
                          <w:rPr>
                            <w:ins w:id="1924" w:author="Revised" w:date="2022-08-19T10:45:00Z"/>
                            <w:lang w:val="en-US"/>
                          </w:rPr>
                        </w:pPr>
                        <w:ins w:id="1925" w:author="Revised" w:date="2022-08-19T10:45:00Z">
                          <w:r w:rsidRPr="004D7CF6">
                            <w:rPr>
                              <w:lang w:val="en-US"/>
                            </w:rPr>
                            <w:t>MAC-PHY Interface</w:t>
                          </w:r>
                        </w:ins>
                      </w:p>
                      <w:p w14:paraId="3495D213" w14:textId="77777777" w:rsidR="00CA5734" w:rsidRPr="00973918" w:rsidRDefault="00CA5734" w:rsidP="00E25694">
                        <w:pPr>
                          <w:tabs>
                            <w:tab w:val="left" w:pos="3014"/>
                          </w:tabs>
                          <w:jc w:val="center"/>
                          <w:rPr>
                            <w:ins w:id="1926" w:author="Revised" w:date="2022-08-19T10:45:00Z"/>
                            <w:b/>
                            <w:bCs/>
                            <w:sz w:val="28"/>
                            <w:szCs w:val="28"/>
                            <w:lang w:val="en-US"/>
                          </w:rPr>
                        </w:pPr>
                        <w:ins w:id="1927" w:author="Revised" w:date="2022-08-19T10:45:00Z">
                          <w:r w:rsidRPr="00973918">
                            <w:rPr>
                              <w:b/>
                              <w:bCs/>
                              <w:sz w:val="28"/>
                              <w:szCs w:val="28"/>
                              <w:lang w:val="en-US"/>
                            </w:rPr>
                            <w:t>DL/UL RESOURCE SCHEDULER</w:t>
                          </w:r>
                        </w:ins>
                      </w:p>
                      <w:p w14:paraId="72A8E968" w14:textId="77777777" w:rsidR="00CA5734" w:rsidRPr="00973918" w:rsidRDefault="00CA5734" w:rsidP="00E25694">
                        <w:pPr>
                          <w:tabs>
                            <w:tab w:val="left" w:pos="3014"/>
                          </w:tabs>
                          <w:jc w:val="center"/>
                          <w:rPr>
                            <w:ins w:id="1928" w:author="Revised" w:date="2022-08-19T10:45:00Z"/>
                            <w:b/>
                            <w:bCs/>
                            <w:sz w:val="28"/>
                            <w:szCs w:val="28"/>
                            <w:lang w:val="en-US"/>
                          </w:rPr>
                        </w:pPr>
                        <w:ins w:id="1929" w:author="Revised" w:date="2022-08-19T10:45:00Z">
                          <w:r w:rsidRPr="00973918">
                            <w:rPr>
                              <w:b/>
                              <w:bCs/>
                              <w:sz w:val="28"/>
                              <w:szCs w:val="28"/>
                              <w:lang w:val="en-US"/>
                            </w:rPr>
                            <w:t>LINK ADAPTATION</w:t>
                          </w:r>
                        </w:ins>
                      </w:p>
                      <w:p w14:paraId="550F380F" w14:textId="77777777" w:rsidR="00CA5734" w:rsidRPr="00973918" w:rsidRDefault="00CA5734" w:rsidP="00E25694">
                        <w:pPr>
                          <w:tabs>
                            <w:tab w:val="left" w:pos="3014"/>
                          </w:tabs>
                          <w:jc w:val="center"/>
                          <w:rPr>
                            <w:ins w:id="1930" w:author="Revised" w:date="2022-08-19T10:45:00Z"/>
                            <w:b/>
                            <w:bCs/>
                            <w:sz w:val="28"/>
                            <w:szCs w:val="28"/>
                            <w:lang w:val="en-US"/>
                          </w:rPr>
                        </w:pPr>
                        <w:ins w:id="1931" w:author="Revised" w:date="2022-08-19T10:45:00Z">
                          <w:r w:rsidRPr="00973918">
                            <w:rPr>
                              <w:b/>
                              <w:bCs/>
                              <w:sz w:val="28"/>
                              <w:szCs w:val="28"/>
                              <w:lang w:val="en-US"/>
                            </w:rPr>
                            <w:t>UL Tx POWER CONTROL</w:t>
                          </w:r>
                        </w:ins>
                      </w:p>
                      <w:p w14:paraId="43E68C43" w14:textId="77777777" w:rsidR="00CA5734" w:rsidRPr="00973918" w:rsidRDefault="00CA5734" w:rsidP="00E25694">
                        <w:pPr>
                          <w:tabs>
                            <w:tab w:val="left" w:pos="3014"/>
                          </w:tabs>
                          <w:jc w:val="center"/>
                          <w:rPr>
                            <w:ins w:id="1932" w:author="Revised" w:date="2022-08-19T10:45:00Z"/>
                            <w:b/>
                            <w:bCs/>
                            <w:sz w:val="28"/>
                            <w:szCs w:val="28"/>
                            <w:lang w:val="en-US"/>
                          </w:rPr>
                        </w:pPr>
                        <w:ins w:id="1933" w:author="Revised" w:date="2022-08-19T10:45:00Z">
                          <w:r w:rsidRPr="00973918">
                            <w:rPr>
                              <w:b/>
                              <w:bCs/>
                              <w:sz w:val="28"/>
                              <w:szCs w:val="28"/>
                              <w:lang w:val="en-US"/>
                            </w:rPr>
                            <w:t>TIMING ADVANCE MANAGER</w:t>
                          </w:r>
                        </w:ins>
                      </w:p>
                    </w:txbxContent>
                  </v:textbox>
                </v:shape>
              </w:pict>
            </mc:Fallback>
          </mc:AlternateContent>
        </w:r>
      </w:ins>
    </w:p>
    <w:p w14:paraId="5919BBCC" w14:textId="27649C9D" w:rsidR="00E25694" w:rsidRPr="00722BD0" w:rsidRDefault="00E25694" w:rsidP="00E25694">
      <w:pPr>
        <w:tabs>
          <w:tab w:val="left" w:pos="3014"/>
        </w:tabs>
        <w:jc w:val="both"/>
        <w:rPr>
          <w:rFonts w:cstheme="minorHAnsi"/>
          <w:color w:val="000000" w:themeColor="text1"/>
          <w:lang w:val="en-US"/>
        </w:rPr>
      </w:pPr>
    </w:p>
    <w:p w14:paraId="4B4678C5" w14:textId="77777777" w:rsidR="00E25694" w:rsidRPr="00722BD0" w:rsidRDefault="00E25694" w:rsidP="00E25694">
      <w:pPr>
        <w:tabs>
          <w:tab w:val="left" w:pos="3014"/>
        </w:tabs>
        <w:jc w:val="both"/>
        <w:rPr>
          <w:rFonts w:cstheme="minorHAnsi"/>
          <w:color w:val="000000" w:themeColor="text1"/>
          <w:lang w:val="en-US"/>
        </w:rPr>
      </w:pPr>
    </w:p>
    <w:p w14:paraId="6993FA7A" w14:textId="77777777" w:rsidR="00E25694" w:rsidRPr="00722BD0" w:rsidRDefault="00E25694" w:rsidP="00E25694">
      <w:pPr>
        <w:tabs>
          <w:tab w:val="left" w:pos="3014"/>
        </w:tabs>
        <w:jc w:val="both"/>
        <w:rPr>
          <w:rFonts w:cstheme="minorHAnsi"/>
          <w:color w:val="000000" w:themeColor="text1"/>
          <w:lang w:val="en-US"/>
        </w:rPr>
      </w:pPr>
    </w:p>
    <w:p w14:paraId="6CFCFD26" w14:textId="77777777" w:rsidR="00E25694" w:rsidRPr="00722BD0" w:rsidRDefault="00E25694" w:rsidP="00E25694">
      <w:pPr>
        <w:tabs>
          <w:tab w:val="left" w:pos="3014"/>
        </w:tabs>
        <w:jc w:val="both"/>
        <w:rPr>
          <w:rFonts w:cstheme="minorHAnsi"/>
          <w:color w:val="000000" w:themeColor="text1"/>
          <w:lang w:val="en-US"/>
        </w:rPr>
      </w:pPr>
    </w:p>
    <w:p w14:paraId="40888B0C" w14:textId="77777777" w:rsidR="00E25694" w:rsidRPr="00722BD0" w:rsidRDefault="00E25694" w:rsidP="00E25694">
      <w:pPr>
        <w:tabs>
          <w:tab w:val="left" w:pos="3014"/>
        </w:tabs>
        <w:jc w:val="both"/>
        <w:rPr>
          <w:rFonts w:cstheme="minorHAnsi"/>
          <w:color w:val="000000" w:themeColor="text1"/>
          <w:lang w:val="en-US"/>
        </w:rPr>
      </w:pPr>
    </w:p>
    <w:p w14:paraId="514B2918" w14:textId="77777777" w:rsidR="00E25694" w:rsidRPr="00722BD0" w:rsidRDefault="00E25694" w:rsidP="00E25694">
      <w:pPr>
        <w:tabs>
          <w:tab w:val="left" w:pos="3014"/>
        </w:tabs>
        <w:jc w:val="both"/>
        <w:rPr>
          <w:rFonts w:cstheme="minorHAnsi"/>
          <w:color w:val="000000" w:themeColor="text1"/>
          <w:lang w:val="en-US"/>
        </w:rPr>
      </w:pPr>
    </w:p>
    <w:p w14:paraId="4B746079" w14:textId="77777777" w:rsidR="00E25694" w:rsidRPr="00722BD0" w:rsidRDefault="00E25694" w:rsidP="00E25694">
      <w:pPr>
        <w:tabs>
          <w:tab w:val="left" w:pos="3014"/>
        </w:tabs>
        <w:jc w:val="both"/>
        <w:rPr>
          <w:rFonts w:cstheme="minorHAnsi"/>
          <w:color w:val="000000" w:themeColor="text1"/>
          <w:lang w:val="en-US"/>
        </w:rPr>
      </w:pPr>
    </w:p>
    <w:p w14:paraId="5A3E1824" w14:textId="2264A720" w:rsidR="00E25694" w:rsidRPr="00722BD0" w:rsidRDefault="00E25694" w:rsidP="00E25694">
      <w:pPr>
        <w:tabs>
          <w:tab w:val="left" w:pos="3014"/>
        </w:tabs>
        <w:jc w:val="both"/>
        <w:rPr>
          <w:color w:val="000000" w:themeColor="text1"/>
          <w:lang w:val="en-US"/>
          <w:rPrChange w:id="1934" w:author="Revised" w:date="2022-08-19T10:45:00Z">
            <w:rPr>
              <w:color w:val="000000" w:themeColor="text1"/>
              <w:sz w:val="24"/>
              <w:lang w:val="en-US"/>
            </w:rPr>
          </w:rPrChange>
        </w:rPr>
        <w:pPrChange w:id="1935" w:author="Revised" w:date="2022-08-19T10:45:00Z">
          <w:pPr>
            <w:pStyle w:val="ListParagraph"/>
            <w:spacing w:after="0" w:line="360" w:lineRule="auto"/>
            <w:ind w:left="360"/>
            <w:jc w:val="center"/>
          </w:pPr>
        </w:pPrChange>
      </w:pPr>
    </w:p>
    <w:p w14:paraId="3FAE705B" w14:textId="62BFA266" w:rsidR="00E25694" w:rsidRPr="00811AB4" w:rsidRDefault="006A5983" w:rsidP="00811AB4">
      <w:pPr>
        <w:spacing w:after="0" w:line="360" w:lineRule="auto"/>
        <w:jc w:val="center"/>
        <w:rPr>
          <w:rFonts w:cstheme="minorHAnsi"/>
          <w:bCs/>
          <w:color w:val="000000" w:themeColor="text1"/>
          <w:sz w:val="24"/>
          <w:szCs w:val="24"/>
          <w:lang w:val="en-US"/>
        </w:rPr>
        <w:pPrChange w:id="1936" w:author="Revised" w:date="2022-08-19T10:45:00Z">
          <w:pPr>
            <w:pStyle w:val="ListParagraph"/>
            <w:spacing w:after="0" w:line="360" w:lineRule="auto"/>
            <w:ind w:left="360"/>
            <w:jc w:val="center"/>
          </w:pPr>
        </w:pPrChange>
      </w:pPr>
      <w:r w:rsidRPr="00811AB4">
        <w:rPr>
          <w:rFonts w:cstheme="minorHAnsi"/>
          <w:bCs/>
          <w:color w:val="000000" w:themeColor="text1"/>
          <w:sz w:val="24"/>
          <w:szCs w:val="24"/>
          <w:lang w:val="en-US"/>
        </w:rPr>
        <w:t>Figure 18</w:t>
      </w:r>
      <w:r w:rsidR="000A3537" w:rsidRPr="00811AB4">
        <w:rPr>
          <w:rFonts w:cstheme="minorHAnsi"/>
          <w:bCs/>
          <w:color w:val="000000" w:themeColor="text1"/>
          <w:sz w:val="24"/>
          <w:szCs w:val="24"/>
          <w:lang w:val="en-US"/>
        </w:rPr>
        <w:t>: AI/ML based MAC Scheduler</w:t>
      </w:r>
    </w:p>
    <w:p w14:paraId="20FC4F4D" w14:textId="626AC378" w:rsidR="00E25694" w:rsidRPr="00AE33B5" w:rsidRDefault="00FE02D6" w:rsidP="00EA42AB">
      <w:pPr>
        <w:pStyle w:val="Heading4"/>
        <w:spacing w:line="360" w:lineRule="auto"/>
        <w:rPr>
          <w:rFonts w:asciiTheme="minorHAnsi" w:hAnsiTheme="minorHAnsi" w:cstheme="minorHAnsi"/>
          <w:i w:val="0"/>
          <w:sz w:val="26"/>
        </w:rPr>
      </w:pPr>
      <w:del w:id="1937" w:author="Revised" w:date="2022-08-19T10:45:00Z">
        <w:r w:rsidRPr="00AE33B5">
          <w:rPr>
            <w:rFonts w:asciiTheme="minorHAnsi" w:hAnsiTheme="minorHAnsi" w:cstheme="minorHAnsi"/>
            <w:i w:val="0"/>
            <w:sz w:val="26"/>
          </w:rPr>
          <w:delText>9</w:delText>
        </w:r>
        <w:r w:rsidR="00E25694" w:rsidRPr="00AE33B5">
          <w:rPr>
            <w:rFonts w:asciiTheme="minorHAnsi" w:hAnsiTheme="minorHAnsi" w:cstheme="minorHAnsi"/>
            <w:i w:val="0"/>
            <w:sz w:val="26"/>
          </w:rPr>
          <w:delText xml:space="preserve">.2.3.1 </w:delText>
        </w:r>
      </w:del>
      <w:r w:rsidR="00E25694" w:rsidRPr="00AE33B5">
        <w:rPr>
          <w:rFonts w:asciiTheme="minorHAnsi" w:hAnsiTheme="minorHAnsi" w:cstheme="minorHAnsi"/>
          <w:i w:val="0"/>
          <w:sz w:val="26"/>
        </w:rPr>
        <w:t>O-DU AND O-RU: MAC-PHY FUNCTIONALITY: LOOP 1</w:t>
      </w:r>
    </w:p>
    <w:p w14:paraId="0A7B0A14" w14:textId="1074E385" w:rsidR="00E25694" w:rsidRPr="00722BD0" w:rsidRDefault="00E25694" w:rsidP="00EA768B">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 xml:space="preserve">   The O-DU comprises of the L1 and L2 functional blocks which interface through the functional application platform interface (FAPI), as shown in Fig</w:t>
      </w:r>
      <w:r w:rsidR="008436EB" w:rsidRPr="00722BD0">
        <w:rPr>
          <w:rFonts w:cstheme="minorHAnsi"/>
          <w:color w:val="000000" w:themeColor="text1"/>
          <w:sz w:val="24"/>
          <w:szCs w:val="24"/>
          <w:lang w:val="en-US"/>
        </w:rPr>
        <w:t>ure</w:t>
      </w:r>
      <w:r w:rsidRPr="00722BD0">
        <w:rPr>
          <w:rFonts w:cstheme="minorHAnsi"/>
          <w:color w:val="000000" w:themeColor="text1"/>
          <w:sz w:val="24"/>
          <w:szCs w:val="24"/>
          <w:lang w:val="en-US"/>
        </w:rPr>
        <w:t xml:space="preserve"> 1. O-DU L1 functional block comprises of the Physical Uplink Control channel (PUCCH); Physical Uplink Shared Channel (PUSCH) and Physical Downlink Control channel (PDCCH); Physical Downlink Shared Channel (PUSCH). Considering an uplink (UL) flow use-case/application, the below steps would be implemented,</w:t>
      </w:r>
    </w:p>
    <w:p w14:paraId="2D3E5139"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 xml:space="preserve">O-DU L1 </w:t>
      </w:r>
      <w:r w:rsidRPr="00722BD0">
        <w:rPr>
          <w:rFonts w:cstheme="minorHAnsi"/>
          <w:b/>
          <w:bCs/>
          <w:color w:val="000000" w:themeColor="text1"/>
          <w:sz w:val="24"/>
          <w:szCs w:val="24"/>
          <w:lang w:val="en-US"/>
        </w:rPr>
        <w:t>PUCCH</w:t>
      </w:r>
      <w:r w:rsidRPr="00722BD0">
        <w:rPr>
          <w:rFonts w:cstheme="minorHAnsi"/>
          <w:color w:val="000000" w:themeColor="text1"/>
          <w:sz w:val="24"/>
          <w:szCs w:val="24"/>
          <w:lang w:val="en-US"/>
        </w:rPr>
        <w:t xml:space="preserve"> block conveys uplink control information. The control message comprises of: Hybrid automatic repeat request-acknowledgement (HARQ-ACK), Scheduling request (SR) and channel state information (CSI). </w:t>
      </w:r>
      <w:r w:rsidRPr="00722BD0">
        <w:rPr>
          <w:rFonts w:cstheme="minorHAnsi"/>
          <w:b/>
          <w:bCs/>
          <w:color w:val="000000" w:themeColor="text1"/>
          <w:sz w:val="24"/>
          <w:szCs w:val="24"/>
          <w:lang w:val="en-US"/>
        </w:rPr>
        <w:t>PUSCH</w:t>
      </w:r>
      <w:r w:rsidRPr="00722BD0">
        <w:rPr>
          <w:rFonts w:cstheme="minorHAnsi"/>
          <w:color w:val="000000" w:themeColor="text1"/>
          <w:sz w:val="24"/>
          <w:szCs w:val="24"/>
          <w:lang w:val="en-US"/>
        </w:rPr>
        <w:t>: The frequency domain orthogonal signals received by the fronthaul module are sent to L1 PUSCH processing functions and the output is user bit stream.</w:t>
      </w:r>
    </w:p>
    <w:p w14:paraId="4ABEB4C6"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PHY-MAC: Receive and transmit the L1-L2 interface messages.</w:t>
      </w:r>
    </w:p>
    <w:p w14:paraId="1129EB32"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u w:val="single"/>
          <w:lang w:val="en-US"/>
        </w:rPr>
      </w:pPr>
      <w:r w:rsidRPr="00722BD0">
        <w:rPr>
          <w:rFonts w:cstheme="minorHAnsi"/>
          <w:color w:val="000000" w:themeColor="text1"/>
          <w:sz w:val="24"/>
          <w:szCs w:val="24"/>
          <w:lang w:val="en-US"/>
        </w:rPr>
        <w:t>Configuration of CSI and informing the CSI feedback from UE to scheduler in MAC. The MAC scheduler comprises of the Downlink Uplink (DL)/ Uplink (UL) resource scheduler, UL/DL link adaptation, UL Tx power control and Timing assistant (TA) manager.</w:t>
      </w:r>
    </w:p>
    <w:p w14:paraId="103099C9"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Creation of the MAC transport block based on the input from the scheduler. Interfaces with RLC to get RLC PDUs.</w:t>
      </w:r>
    </w:p>
    <w:p w14:paraId="33886579"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Resource assignment based on resource allocation schedule from the scheduler.</w:t>
      </w:r>
    </w:p>
    <w:p w14:paraId="12A9A84E"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HARQ management by keeping track of HARQ feedback, HARQ timer and providing free HARQ processes information to scheduler.</w:t>
      </w:r>
    </w:p>
    <w:p w14:paraId="11AA678B"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Demultiplexing the transport block containing MAC control elements and RLC packet data units (PDUs) and sends for respective tasks. MAC layer indicates UL data by sending RLC PDUs. RLC forms the Service data units (SDUs) by reassembling the PDUs and transmits it to the upper layer through F1 interface.</w:t>
      </w:r>
    </w:p>
    <w:p w14:paraId="5153039B"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Handles CCCH message and corresponding HARQ.</w:t>
      </w:r>
    </w:p>
    <w:p w14:paraId="78BE2F6A"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RACH resource management.</w:t>
      </w:r>
    </w:p>
    <w:p w14:paraId="332DFB1B" w14:textId="77777777" w:rsidR="00E25694" w:rsidRPr="00722BD0" w:rsidRDefault="00E25694" w:rsidP="00EA768B">
      <w:pPr>
        <w:pStyle w:val="ListParagraph"/>
        <w:numPr>
          <w:ilvl w:val="0"/>
          <w:numId w:val="36"/>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RLC layer stores the semi-static information on air interface resources for UE. Keeps QoS related information for the scheduler.</w:t>
      </w:r>
    </w:p>
    <w:p w14:paraId="06070F8E" w14:textId="77777777" w:rsidR="00E25694" w:rsidRPr="00722BD0" w:rsidRDefault="00E25694" w:rsidP="00CF6D97">
      <w:pPr>
        <w:pStyle w:val="ListParagraph"/>
        <w:spacing w:after="0" w:line="240" w:lineRule="auto"/>
        <w:ind w:left="360"/>
        <w:jc w:val="both"/>
        <w:rPr>
          <w:rFonts w:cstheme="minorHAnsi"/>
          <w:color w:val="000000" w:themeColor="text1"/>
          <w:sz w:val="24"/>
          <w:szCs w:val="24"/>
          <w:lang w:val="en-US"/>
        </w:rPr>
      </w:pPr>
    </w:p>
    <w:p w14:paraId="57EC7EC5" w14:textId="34D9C8E8" w:rsidR="00E25694" w:rsidRPr="00AE33B5" w:rsidRDefault="00FE02D6" w:rsidP="00646379">
      <w:pPr>
        <w:pStyle w:val="Heading4"/>
        <w:spacing w:line="360" w:lineRule="auto"/>
        <w:rPr>
          <w:rFonts w:asciiTheme="minorHAnsi" w:hAnsiTheme="minorHAnsi" w:cstheme="minorHAnsi"/>
          <w:i w:val="0"/>
          <w:sz w:val="26"/>
        </w:rPr>
      </w:pPr>
      <w:del w:id="1938" w:author="Revised" w:date="2022-08-19T10:45:00Z">
        <w:r w:rsidRPr="00AE33B5">
          <w:rPr>
            <w:rFonts w:asciiTheme="minorHAnsi" w:hAnsiTheme="minorHAnsi" w:cstheme="minorHAnsi"/>
            <w:i w:val="0"/>
            <w:sz w:val="26"/>
          </w:rPr>
          <w:delText>9</w:delText>
        </w:r>
        <w:r w:rsidR="00E25694" w:rsidRPr="00AE33B5">
          <w:rPr>
            <w:rFonts w:asciiTheme="minorHAnsi" w:hAnsiTheme="minorHAnsi" w:cstheme="minorHAnsi"/>
            <w:i w:val="0"/>
            <w:sz w:val="26"/>
          </w:rPr>
          <w:delText xml:space="preserve">.2.3.2 </w:delText>
        </w:r>
      </w:del>
      <w:r w:rsidR="00E25694" w:rsidRPr="00AE33B5">
        <w:rPr>
          <w:rFonts w:asciiTheme="minorHAnsi" w:hAnsiTheme="minorHAnsi" w:cstheme="minorHAnsi"/>
          <w:i w:val="0"/>
          <w:sz w:val="26"/>
        </w:rPr>
        <w:t xml:space="preserve">F1 INTERFACE FUNCTIONALITIES AT O-DU </w:t>
      </w:r>
    </w:p>
    <w:p w14:paraId="26C830A6" w14:textId="77777777" w:rsidR="00E25694" w:rsidRPr="00722BD0" w:rsidRDefault="00E25694" w:rsidP="00843E3F">
      <w:pPr>
        <w:pStyle w:val="ListParagraph"/>
        <w:numPr>
          <w:ilvl w:val="0"/>
          <w:numId w:val="37"/>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F1 user plane interface module consists of tasks related to tunnel management, UL data packets transmission for packets received from RLC and header encapsulation.</w:t>
      </w:r>
    </w:p>
    <w:p w14:paraId="68FF050D" w14:textId="77777777" w:rsidR="00E25694" w:rsidRPr="00722BD0" w:rsidRDefault="00E25694" w:rsidP="00843E3F">
      <w:pPr>
        <w:pStyle w:val="ListParagraph"/>
        <w:numPr>
          <w:ilvl w:val="0"/>
          <w:numId w:val="37"/>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F1 control plane interface module consists of tasks related to cell management, UE management and semi-static air interface resource management for UE (at cell-level). Interacts with the O-CU-CP to control communication setup.</w:t>
      </w:r>
    </w:p>
    <w:p w14:paraId="1A71BF22" w14:textId="77777777" w:rsidR="00E25694" w:rsidRPr="00722BD0" w:rsidRDefault="00E25694" w:rsidP="00CF6D97">
      <w:pPr>
        <w:spacing w:after="0" w:line="240" w:lineRule="auto"/>
        <w:rPr>
          <w:rFonts w:cstheme="minorHAnsi"/>
          <w:b/>
          <w:bCs/>
          <w:color w:val="000000" w:themeColor="text1"/>
          <w:sz w:val="24"/>
          <w:szCs w:val="24"/>
          <w:lang w:val="en-US"/>
        </w:rPr>
      </w:pPr>
    </w:p>
    <w:p w14:paraId="5405E1F4" w14:textId="21FD3EDB" w:rsidR="00E25694" w:rsidRPr="00AE33B5" w:rsidRDefault="00FE02D6" w:rsidP="00AE33B5">
      <w:pPr>
        <w:pStyle w:val="Heading4"/>
        <w:spacing w:line="360" w:lineRule="auto"/>
        <w:rPr>
          <w:rFonts w:asciiTheme="minorHAnsi" w:hAnsiTheme="minorHAnsi" w:cstheme="minorHAnsi"/>
          <w:i w:val="0"/>
          <w:sz w:val="26"/>
        </w:rPr>
      </w:pPr>
      <w:del w:id="1939" w:author="Revised" w:date="2022-08-19T10:45:00Z">
        <w:r w:rsidRPr="00AE33B5">
          <w:rPr>
            <w:rFonts w:asciiTheme="minorHAnsi" w:hAnsiTheme="minorHAnsi" w:cstheme="minorHAnsi"/>
            <w:i w:val="0"/>
            <w:sz w:val="26"/>
          </w:rPr>
          <w:delText>9</w:delText>
        </w:r>
        <w:r w:rsidR="00E25694" w:rsidRPr="00AE33B5">
          <w:rPr>
            <w:rFonts w:asciiTheme="minorHAnsi" w:hAnsiTheme="minorHAnsi" w:cstheme="minorHAnsi"/>
            <w:i w:val="0"/>
            <w:sz w:val="26"/>
          </w:rPr>
          <w:delText xml:space="preserve">.2.3.3 </w:delText>
        </w:r>
      </w:del>
      <w:r w:rsidR="00E25694" w:rsidRPr="00AE33B5">
        <w:rPr>
          <w:rFonts w:asciiTheme="minorHAnsi" w:hAnsiTheme="minorHAnsi" w:cstheme="minorHAnsi"/>
          <w:i w:val="0"/>
          <w:sz w:val="26"/>
        </w:rPr>
        <w:t>CONTROL UNIT: DATA TRANSMISSION</w:t>
      </w:r>
    </w:p>
    <w:p w14:paraId="00BA2A42" w14:textId="77777777" w:rsidR="00E25694" w:rsidRPr="00722BD0" w:rsidRDefault="00E25694" w:rsidP="000D5BB2">
      <w:pPr>
        <w:pStyle w:val="ListParagraph"/>
        <w:numPr>
          <w:ilvl w:val="0"/>
          <w:numId w:val="38"/>
        </w:numPr>
        <w:spacing w:after="0" w:line="360" w:lineRule="auto"/>
        <w:ind w:left="357"/>
        <w:jc w:val="both"/>
        <w:rPr>
          <w:rFonts w:cstheme="minorHAnsi"/>
          <w:color w:val="000000" w:themeColor="text1"/>
          <w:sz w:val="24"/>
          <w:szCs w:val="24"/>
          <w:lang w:val="en-US"/>
        </w:rPr>
      </w:pPr>
      <w:r w:rsidRPr="00722BD0">
        <w:rPr>
          <w:rFonts w:cstheme="minorHAnsi"/>
          <w:color w:val="000000" w:themeColor="text1"/>
          <w:sz w:val="24"/>
          <w:szCs w:val="24"/>
          <w:lang w:val="en-US"/>
        </w:rPr>
        <w:t>Control unit responsible for data transmission, signaling and configuration messages (</w:t>
      </w:r>
      <w:proofErr w:type="spellStart"/>
      <w:r w:rsidRPr="00722BD0">
        <w:rPr>
          <w:rFonts w:cstheme="minorHAnsi"/>
          <w:color w:val="000000" w:themeColor="text1"/>
          <w:sz w:val="24"/>
          <w:szCs w:val="24"/>
          <w:lang w:val="en-US"/>
        </w:rPr>
        <w:t>gNB</w:t>
      </w:r>
      <w:proofErr w:type="spellEnd"/>
      <w:r w:rsidRPr="00722BD0">
        <w:rPr>
          <w:rFonts w:cstheme="minorHAnsi"/>
          <w:color w:val="000000" w:themeColor="text1"/>
          <w:sz w:val="24"/>
          <w:szCs w:val="24"/>
          <w:lang w:val="en-US"/>
        </w:rPr>
        <w:t xml:space="preserve"> procedure management, Cell procedure management, UE procedure management (access control and signaling procedures)).</w:t>
      </w:r>
    </w:p>
    <w:p w14:paraId="00F3C693" w14:textId="77777777" w:rsidR="00E25694" w:rsidRPr="00722BD0" w:rsidRDefault="00E25694" w:rsidP="000D5BB2">
      <w:pPr>
        <w:pStyle w:val="ListParagraph"/>
        <w:numPr>
          <w:ilvl w:val="0"/>
          <w:numId w:val="38"/>
        </w:num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The control unit collects the performance counters and faults at O-CU-CP and O-CU-UP and reports to the performance and fault management entities (explained below).</w:t>
      </w:r>
    </w:p>
    <w:p w14:paraId="2315A968" w14:textId="77777777" w:rsidR="00E25694" w:rsidRPr="00722BD0" w:rsidRDefault="00E25694" w:rsidP="00E25694">
      <w:pPr>
        <w:pStyle w:val="ListParagraph"/>
        <w:spacing w:after="0" w:line="240" w:lineRule="auto"/>
        <w:ind w:left="360"/>
        <w:jc w:val="both"/>
        <w:rPr>
          <w:rFonts w:cstheme="minorHAnsi"/>
          <w:color w:val="000000" w:themeColor="text1"/>
          <w:sz w:val="24"/>
          <w:szCs w:val="24"/>
          <w:lang w:val="en-US"/>
        </w:rPr>
      </w:pPr>
    </w:p>
    <w:p w14:paraId="1110BC02" w14:textId="0B61117B" w:rsidR="00E25694" w:rsidRPr="00AE33B5" w:rsidRDefault="00FE02D6" w:rsidP="003F6291">
      <w:pPr>
        <w:pStyle w:val="Heading4"/>
        <w:spacing w:line="360" w:lineRule="auto"/>
        <w:rPr>
          <w:rFonts w:asciiTheme="minorHAnsi" w:hAnsiTheme="minorHAnsi" w:cstheme="minorHAnsi"/>
          <w:i w:val="0"/>
          <w:sz w:val="26"/>
        </w:rPr>
      </w:pPr>
      <w:del w:id="1940" w:author="Revised" w:date="2022-08-19T10:45:00Z">
        <w:r w:rsidRPr="00AE33B5">
          <w:rPr>
            <w:rFonts w:asciiTheme="minorHAnsi" w:hAnsiTheme="minorHAnsi" w:cstheme="minorHAnsi"/>
            <w:i w:val="0"/>
            <w:sz w:val="26"/>
          </w:rPr>
          <w:delText>9</w:delText>
        </w:r>
        <w:r w:rsidR="00E25694" w:rsidRPr="00AE33B5">
          <w:rPr>
            <w:rFonts w:asciiTheme="minorHAnsi" w:hAnsiTheme="minorHAnsi" w:cstheme="minorHAnsi"/>
            <w:i w:val="0"/>
            <w:sz w:val="26"/>
          </w:rPr>
          <w:delText xml:space="preserve">.2.3.4 </w:delText>
        </w:r>
      </w:del>
      <w:r w:rsidR="00E25694" w:rsidRPr="00AE33B5">
        <w:rPr>
          <w:rFonts w:asciiTheme="minorHAnsi" w:hAnsiTheme="minorHAnsi" w:cstheme="minorHAnsi"/>
          <w:i w:val="0"/>
          <w:sz w:val="26"/>
        </w:rPr>
        <w:t>CASE 1: NON-RT RIC ACTS AS ML INFERENCE HOST</w:t>
      </w:r>
    </w:p>
    <w:p w14:paraId="4A094CEA" w14:textId="5EA085A0" w:rsidR="00E25694" w:rsidRPr="00722BD0" w:rsidRDefault="00E25694" w:rsidP="00CF6D97">
      <w:pPr>
        <w:spacing w:after="0"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 xml:space="preserve">   For a given 5G/Beyond use-case application, Near-RT RIC, O-CU and O-DU collect the following below information(s) and send it to the Collector (Fig</w:t>
      </w:r>
      <w:r w:rsidR="008436EB" w:rsidRPr="00722BD0">
        <w:rPr>
          <w:rFonts w:cstheme="minorHAnsi"/>
          <w:color w:val="000000" w:themeColor="text1"/>
          <w:sz w:val="24"/>
          <w:szCs w:val="24"/>
          <w:lang w:val="en-US"/>
        </w:rPr>
        <w:t>ure</w:t>
      </w:r>
      <w:r w:rsidRPr="00722BD0">
        <w:rPr>
          <w:rFonts w:cstheme="minorHAnsi"/>
          <w:color w:val="000000" w:themeColor="text1"/>
          <w:sz w:val="24"/>
          <w:szCs w:val="24"/>
          <w:lang w:val="en-US"/>
        </w:rPr>
        <w:t xml:space="preserve"> 1) which is sent to the </w:t>
      </w:r>
      <w:proofErr w:type="gramStart"/>
      <w:r w:rsidRPr="00722BD0">
        <w:rPr>
          <w:rFonts w:cstheme="minorHAnsi"/>
          <w:color w:val="000000" w:themeColor="text1"/>
          <w:sz w:val="24"/>
          <w:szCs w:val="24"/>
          <w:lang w:val="en-US"/>
        </w:rPr>
        <w:t>Non-RT RIC</w:t>
      </w:r>
      <w:proofErr w:type="gramEnd"/>
      <w:r w:rsidRPr="00722BD0">
        <w:rPr>
          <w:rFonts w:cstheme="minorHAnsi"/>
          <w:color w:val="000000" w:themeColor="text1"/>
          <w:sz w:val="24"/>
          <w:szCs w:val="24"/>
          <w:lang w:val="en-US"/>
        </w:rPr>
        <w:t>. Depending on the SMO platform, different entities would be responsible for data collection.</w:t>
      </w:r>
    </w:p>
    <w:p w14:paraId="61D88755" w14:textId="77777777" w:rsidR="00E25694" w:rsidRPr="00722BD0" w:rsidRDefault="00E25694" w:rsidP="00EC34A7">
      <w:pPr>
        <w:pStyle w:val="ListParagraph"/>
        <w:numPr>
          <w:ilvl w:val="0"/>
          <w:numId w:val="35"/>
        </w:numPr>
        <w:spacing w:after="0" w:line="360" w:lineRule="auto"/>
        <w:ind w:left="426"/>
        <w:jc w:val="both"/>
        <w:rPr>
          <w:rFonts w:cstheme="minorHAnsi"/>
          <w:b/>
          <w:bCs/>
          <w:color w:val="000000" w:themeColor="text1"/>
          <w:sz w:val="24"/>
          <w:szCs w:val="24"/>
          <w:lang w:val="en-US"/>
        </w:rPr>
        <w:pPrChange w:id="1941" w:author="Revised" w:date="2022-08-19T10:45:00Z">
          <w:pPr>
            <w:pStyle w:val="ListParagraph"/>
            <w:numPr>
              <w:numId w:val="35"/>
            </w:numPr>
            <w:spacing w:after="0" w:line="360" w:lineRule="auto"/>
            <w:ind w:hanging="360"/>
            <w:jc w:val="both"/>
          </w:pPr>
        </w:pPrChange>
      </w:pPr>
      <w:r w:rsidRPr="00722BD0">
        <w:rPr>
          <w:rFonts w:cstheme="minorHAnsi"/>
          <w:b/>
          <w:bCs/>
          <w:color w:val="000000" w:themeColor="text1"/>
          <w:sz w:val="24"/>
          <w:szCs w:val="24"/>
          <w:lang w:val="en-US"/>
        </w:rPr>
        <w:t xml:space="preserve">O1 network provisioning management </w:t>
      </w:r>
    </w:p>
    <w:p w14:paraId="4ACCB3A0"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42" w:author="Revised" w:date="2022-08-19T10:45:00Z">
          <w:pPr>
            <w:pStyle w:val="ListParagraph"/>
            <w:numPr>
              <w:ilvl w:val="1"/>
              <w:numId w:val="35"/>
            </w:numPr>
            <w:spacing w:after="0" w:line="360" w:lineRule="auto"/>
            <w:ind w:left="1440" w:hanging="360"/>
            <w:jc w:val="both"/>
          </w:pPr>
        </w:pPrChange>
      </w:pPr>
      <w:r w:rsidRPr="00722BD0">
        <w:rPr>
          <w:rFonts w:cstheme="minorHAnsi"/>
          <w:color w:val="000000" w:themeColor="text1"/>
          <w:sz w:val="24"/>
          <w:szCs w:val="24"/>
          <w:lang w:val="en-US"/>
        </w:rPr>
        <w:t xml:space="preserve">Processing capabilities, such as CPU, memory, bandwidth, resources available that can be allocated for model inference. </w:t>
      </w:r>
    </w:p>
    <w:p w14:paraId="2A13E29C"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43" w:author="Revised" w:date="2022-08-19T10:45:00Z">
          <w:pPr>
            <w:pStyle w:val="ListParagraph"/>
            <w:numPr>
              <w:ilvl w:val="1"/>
              <w:numId w:val="35"/>
            </w:numPr>
            <w:spacing w:after="0" w:line="360" w:lineRule="auto"/>
            <w:ind w:left="1440" w:hanging="360"/>
            <w:jc w:val="both"/>
          </w:pPr>
        </w:pPrChange>
      </w:pPr>
      <w:r w:rsidRPr="00722BD0">
        <w:rPr>
          <w:rFonts w:cstheme="minorHAnsi"/>
          <w:color w:val="000000" w:themeColor="text1"/>
          <w:sz w:val="24"/>
          <w:szCs w:val="24"/>
          <w:lang w:val="en-US"/>
        </w:rPr>
        <w:t>Architecture support in ML inference host to run ML model.</w:t>
      </w:r>
    </w:p>
    <w:p w14:paraId="57E93A36"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44" w:author="Revised" w:date="2022-08-19T10:45:00Z">
          <w:pPr>
            <w:pStyle w:val="ListParagraph"/>
            <w:numPr>
              <w:ilvl w:val="1"/>
              <w:numId w:val="35"/>
            </w:numPr>
            <w:spacing w:after="0" w:line="360" w:lineRule="auto"/>
            <w:ind w:left="1440" w:hanging="360"/>
            <w:jc w:val="both"/>
          </w:pPr>
        </w:pPrChange>
      </w:pPr>
      <w:r w:rsidRPr="00722BD0">
        <w:rPr>
          <w:rFonts w:cstheme="minorHAnsi"/>
          <w:color w:val="000000" w:themeColor="text1"/>
          <w:sz w:val="24"/>
          <w:szCs w:val="24"/>
          <w:lang w:val="en-US"/>
        </w:rPr>
        <w:t>Supported ML model formats and ML engines.</w:t>
      </w:r>
    </w:p>
    <w:p w14:paraId="296B04A8"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45" w:author="Revised" w:date="2022-08-19T10:45:00Z">
          <w:pPr>
            <w:pStyle w:val="ListParagraph"/>
            <w:numPr>
              <w:ilvl w:val="1"/>
              <w:numId w:val="35"/>
            </w:numPr>
            <w:spacing w:after="0" w:line="360" w:lineRule="auto"/>
            <w:ind w:left="1440" w:hanging="360"/>
            <w:jc w:val="both"/>
          </w:pPr>
        </w:pPrChange>
      </w:pPr>
      <w:r w:rsidRPr="00722BD0">
        <w:rPr>
          <w:rFonts w:cstheme="minorHAnsi"/>
          <w:color w:val="000000" w:themeColor="text1"/>
          <w:sz w:val="24"/>
          <w:szCs w:val="24"/>
          <w:lang w:val="en-US"/>
        </w:rPr>
        <w:t>Data sources available to run and support the ML pipeline.</w:t>
      </w:r>
    </w:p>
    <w:p w14:paraId="099E6F1C"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46" w:author="Revised" w:date="2022-08-19T10:45:00Z">
          <w:pPr>
            <w:pStyle w:val="ListParagraph"/>
            <w:numPr>
              <w:ilvl w:val="1"/>
              <w:numId w:val="35"/>
            </w:numPr>
            <w:spacing w:after="0" w:line="360" w:lineRule="auto"/>
            <w:ind w:left="1440" w:hanging="360"/>
            <w:jc w:val="both"/>
          </w:pPr>
        </w:pPrChange>
      </w:pPr>
      <w:r w:rsidRPr="00722BD0">
        <w:rPr>
          <w:rFonts w:cstheme="minorHAnsi"/>
          <w:color w:val="000000" w:themeColor="text1"/>
          <w:sz w:val="24"/>
          <w:szCs w:val="24"/>
          <w:lang w:val="en-US"/>
        </w:rPr>
        <w:t>Apps for collection of near real-time information to provide value added services.</w:t>
      </w:r>
    </w:p>
    <w:p w14:paraId="1E1942FD" w14:textId="77777777" w:rsidR="00E25694" w:rsidRPr="00722BD0" w:rsidRDefault="00E25694" w:rsidP="00EC34A7">
      <w:pPr>
        <w:pStyle w:val="ListParagraph"/>
        <w:numPr>
          <w:ilvl w:val="0"/>
          <w:numId w:val="35"/>
        </w:numPr>
        <w:spacing w:after="0" w:line="360" w:lineRule="auto"/>
        <w:ind w:left="426"/>
        <w:jc w:val="both"/>
        <w:rPr>
          <w:rFonts w:cstheme="minorHAnsi"/>
          <w:b/>
          <w:bCs/>
          <w:color w:val="000000" w:themeColor="text1"/>
          <w:sz w:val="24"/>
          <w:szCs w:val="24"/>
          <w:lang w:val="en-US"/>
        </w:rPr>
        <w:pPrChange w:id="1947" w:author="Revised" w:date="2022-08-19T10:45:00Z">
          <w:pPr>
            <w:pStyle w:val="ListParagraph"/>
            <w:numPr>
              <w:numId w:val="35"/>
            </w:numPr>
            <w:spacing w:after="0" w:line="360" w:lineRule="auto"/>
            <w:ind w:hanging="360"/>
            <w:jc w:val="both"/>
          </w:pPr>
        </w:pPrChange>
      </w:pPr>
      <w:r w:rsidRPr="00722BD0">
        <w:rPr>
          <w:rFonts w:cstheme="minorHAnsi"/>
          <w:b/>
          <w:bCs/>
          <w:color w:val="000000" w:themeColor="text1"/>
          <w:sz w:val="24"/>
          <w:szCs w:val="24"/>
          <w:lang w:val="en-US"/>
        </w:rPr>
        <w:t xml:space="preserve">O1 Performance/Trace management </w:t>
      </w:r>
      <m:oMath>
        <m:r>
          <m:rPr>
            <m:sty m:val="bi"/>
          </m:rPr>
          <w:rPr>
            <w:rFonts w:ascii="Cambria Math" w:hAnsi="Cambria Math" w:cstheme="minorHAnsi"/>
            <w:color w:val="000000" w:themeColor="text1"/>
            <w:sz w:val="24"/>
            <w:szCs w:val="24"/>
            <w:lang w:val="en-US"/>
          </w:rPr>
          <m:t>→</m:t>
        </m:r>
      </m:oMath>
      <w:r w:rsidRPr="00722BD0">
        <w:rPr>
          <w:rFonts w:cstheme="minorHAnsi"/>
          <w:b/>
          <w:bCs/>
          <w:color w:val="000000" w:themeColor="text1"/>
          <w:sz w:val="24"/>
          <w:szCs w:val="24"/>
          <w:lang w:val="en-US"/>
        </w:rPr>
        <w:t xml:space="preserve"> Model training data collection (Metadata).</w:t>
      </w:r>
    </w:p>
    <w:p w14:paraId="4A2BB821"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48" w:author="Revised" w:date="2022-08-19T10:45:00Z">
          <w:pPr>
            <w:pStyle w:val="ListParagraph"/>
            <w:numPr>
              <w:ilvl w:val="1"/>
              <w:numId w:val="35"/>
            </w:numPr>
            <w:spacing w:after="0" w:line="360" w:lineRule="auto"/>
            <w:ind w:left="1440" w:hanging="360"/>
            <w:jc w:val="both"/>
          </w:pPr>
        </w:pPrChange>
      </w:pPr>
      <w:r w:rsidRPr="00722BD0">
        <w:rPr>
          <w:rFonts w:cstheme="minorHAnsi"/>
          <w:color w:val="000000" w:themeColor="text1"/>
          <w:sz w:val="24"/>
          <w:szCs w:val="24"/>
          <w:lang w:val="en-US"/>
        </w:rPr>
        <w:t>Information such as type of 5G/Beyond use-case application and traffic related information, data rate associated with the service, mobility of UE, location and patterns, resource requirements for use-case application, channel information, network status and conditions, radio conditions, historical data.</w:t>
      </w:r>
    </w:p>
    <w:p w14:paraId="0A43AA20" w14:textId="77777777" w:rsidR="00E25694" w:rsidRPr="00722BD0" w:rsidRDefault="00E25694" w:rsidP="00EC34A7">
      <w:pPr>
        <w:pStyle w:val="ListParagraph"/>
        <w:numPr>
          <w:ilvl w:val="0"/>
          <w:numId w:val="35"/>
        </w:numPr>
        <w:spacing w:after="0" w:line="360" w:lineRule="auto"/>
        <w:ind w:left="426"/>
        <w:jc w:val="both"/>
        <w:rPr>
          <w:rFonts w:cstheme="minorHAnsi"/>
          <w:b/>
          <w:bCs/>
          <w:color w:val="000000" w:themeColor="text1"/>
          <w:sz w:val="24"/>
          <w:szCs w:val="24"/>
          <w:lang w:val="en-US"/>
        </w:rPr>
        <w:pPrChange w:id="1949" w:author="Revised" w:date="2022-08-19T10:45:00Z">
          <w:pPr>
            <w:pStyle w:val="ListParagraph"/>
            <w:numPr>
              <w:numId w:val="35"/>
            </w:numPr>
            <w:spacing w:after="0" w:line="360" w:lineRule="auto"/>
            <w:ind w:hanging="360"/>
            <w:jc w:val="both"/>
          </w:pPr>
        </w:pPrChange>
      </w:pPr>
      <w:r w:rsidRPr="00722BD0">
        <w:rPr>
          <w:rFonts w:cstheme="minorHAnsi"/>
          <w:b/>
          <w:bCs/>
          <w:color w:val="000000" w:themeColor="text1"/>
          <w:sz w:val="24"/>
          <w:szCs w:val="24"/>
          <w:lang w:val="en-US"/>
        </w:rPr>
        <w:t xml:space="preserve">O1 Performance/Trace management </w:t>
      </w:r>
      <m:oMath>
        <m:r>
          <m:rPr>
            <m:sty m:val="bi"/>
          </m:rPr>
          <w:rPr>
            <w:rFonts w:ascii="Cambria Math" w:hAnsi="Cambria Math" w:cstheme="minorHAnsi"/>
            <w:color w:val="000000" w:themeColor="text1"/>
            <w:sz w:val="24"/>
            <w:szCs w:val="24"/>
            <w:lang w:val="en-US"/>
          </w:rPr>
          <m:t>→</m:t>
        </m:r>
      </m:oMath>
      <w:r w:rsidRPr="00722BD0">
        <w:rPr>
          <w:rFonts w:cstheme="minorHAnsi"/>
          <w:b/>
          <w:bCs/>
          <w:color w:val="000000" w:themeColor="text1"/>
          <w:sz w:val="24"/>
          <w:szCs w:val="24"/>
          <w:lang w:val="en-US"/>
        </w:rPr>
        <w:t xml:space="preserve"> Model inference data collection.</w:t>
      </w:r>
    </w:p>
    <w:p w14:paraId="60E242D3"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50" w:author="Revised" w:date="2022-08-19T10:45:00Z">
          <w:pPr>
            <w:pStyle w:val="ListParagraph"/>
            <w:numPr>
              <w:ilvl w:val="1"/>
              <w:numId w:val="35"/>
            </w:numPr>
            <w:spacing w:after="0" w:line="360" w:lineRule="auto"/>
            <w:ind w:left="1440" w:hanging="360"/>
            <w:jc w:val="both"/>
          </w:pPr>
        </w:pPrChange>
      </w:pPr>
      <w:r w:rsidRPr="00722BD0">
        <w:rPr>
          <w:rFonts w:eastAsiaTheme="minorEastAsia" w:cstheme="minorHAnsi"/>
          <w:color w:val="000000" w:themeColor="text1"/>
          <w:sz w:val="24"/>
          <w:szCs w:val="24"/>
          <w:lang w:val="en-US"/>
        </w:rPr>
        <w:t>Checking the accuracy of model (</w:t>
      </w:r>
      <w:proofErr w:type="gramStart"/>
      <w:r w:rsidRPr="00722BD0">
        <w:rPr>
          <w:rFonts w:eastAsiaTheme="minorEastAsia" w:cstheme="minorHAnsi"/>
          <w:color w:val="000000" w:themeColor="text1"/>
          <w:sz w:val="24"/>
          <w:szCs w:val="24"/>
          <w:lang w:val="en-US"/>
        </w:rPr>
        <w:t>e.g.</w:t>
      </w:r>
      <w:proofErr w:type="gramEnd"/>
      <w:r w:rsidRPr="00722BD0">
        <w:rPr>
          <w:rFonts w:eastAsiaTheme="minorEastAsia" w:cstheme="minorHAnsi"/>
          <w:color w:val="000000" w:themeColor="text1"/>
          <w:sz w:val="24"/>
          <w:szCs w:val="24"/>
          <w:lang w:val="en-US"/>
        </w:rPr>
        <w:t xml:space="preserve"> Confusion matrix, specificity, F1 score).</w:t>
      </w:r>
    </w:p>
    <w:p w14:paraId="632A7124"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51" w:author="Revised" w:date="2022-08-19T10:45:00Z">
          <w:pPr>
            <w:pStyle w:val="ListParagraph"/>
            <w:numPr>
              <w:ilvl w:val="1"/>
              <w:numId w:val="35"/>
            </w:numPr>
            <w:spacing w:after="0" w:line="360" w:lineRule="auto"/>
            <w:ind w:left="1440" w:hanging="360"/>
            <w:jc w:val="both"/>
          </w:pPr>
        </w:pPrChange>
      </w:pPr>
      <w:r w:rsidRPr="00722BD0">
        <w:rPr>
          <w:rFonts w:eastAsiaTheme="minorEastAsia" w:cstheme="minorHAnsi"/>
          <w:color w:val="000000" w:themeColor="text1"/>
          <w:sz w:val="24"/>
          <w:szCs w:val="24"/>
          <w:lang w:val="en-US"/>
        </w:rPr>
        <w:t>Advanced troubleshooting, malfunction, optimization of resource usage, quality, radio frequency (RF) coverage control.</w:t>
      </w:r>
    </w:p>
    <w:p w14:paraId="6E435FC5"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52" w:author="Revised" w:date="2022-08-19T10:45:00Z">
          <w:pPr>
            <w:pStyle w:val="ListParagraph"/>
            <w:numPr>
              <w:ilvl w:val="1"/>
              <w:numId w:val="35"/>
            </w:numPr>
            <w:spacing w:after="0" w:line="360" w:lineRule="auto"/>
            <w:ind w:left="1440" w:hanging="360"/>
            <w:jc w:val="both"/>
          </w:pPr>
        </w:pPrChange>
      </w:pPr>
      <w:r w:rsidRPr="00722BD0">
        <w:rPr>
          <w:rFonts w:eastAsiaTheme="minorEastAsia" w:cstheme="minorHAnsi"/>
          <w:color w:val="000000" w:themeColor="text1"/>
          <w:sz w:val="24"/>
          <w:szCs w:val="24"/>
          <w:lang w:val="en-US"/>
        </w:rPr>
        <w:t>Location updates, counters, such as packet loss/drop rate, radio resource control (RRC) connection release, handover failure, RRC connection establishment, RACH usage, enhanced counters for mobility robustness optimization and so on.</w:t>
      </w:r>
    </w:p>
    <w:p w14:paraId="29BE05C6" w14:textId="77777777" w:rsidR="00E25694" w:rsidRPr="00722BD0" w:rsidRDefault="00E25694" w:rsidP="00EC34A7">
      <w:pPr>
        <w:pStyle w:val="ListParagraph"/>
        <w:numPr>
          <w:ilvl w:val="0"/>
          <w:numId w:val="35"/>
        </w:numPr>
        <w:spacing w:after="0" w:line="360" w:lineRule="auto"/>
        <w:ind w:left="426"/>
        <w:jc w:val="both"/>
        <w:rPr>
          <w:rFonts w:cstheme="minorHAnsi"/>
          <w:b/>
          <w:bCs/>
          <w:color w:val="000000" w:themeColor="text1"/>
          <w:sz w:val="24"/>
          <w:szCs w:val="24"/>
          <w:lang w:val="en-US"/>
        </w:rPr>
        <w:pPrChange w:id="1953" w:author="Revised" w:date="2022-08-19T10:45:00Z">
          <w:pPr>
            <w:pStyle w:val="ListParagraph"/>
            <w:numPr>
              <w:numId w:val="35"/>
            </w:numPr>
            <w:spacing w:after="0" w:line="360" w:lineRule="auto"/>
            <w:ind w:hanging="360"/>
            <w:jc w:val="both"/>
          </w:pPr>
        </w:pPrChange>
      </w:pPr>
      <w:r w:rsidRPr="00722BD0">
        <w:rPr>
          <w:rFonts w:eastAsiaTheme="minorEastAsia" w:cstheme="minorHAnsi"/>
          <w:b/>
          <w:bCs/>
          <w:color w:val="000000" w:themeColor="text1"/>
          <w:sz w:val="24"/>
          <w:szCs w:val="24"/>
          <w:lang w:val="en-US"/>
        </w:rPr>
        <w:t>O1 fault measurement performance</w:t>
      </w:r>
    </w:p>
    <w:p w14:paraId="79F0447C" w14:textId="77777777" w:rsidR="00E25694" w:rsidRPr="00722BD0" w:rsidRDefault="00E25694" w:rsidP="00EC34A7">
      <w:pPr>
        <w:pStyle w:val="ListParagraph"/>
        <w:numPr>
          <w:ilvl w:val="1"/>
          <w:numId w:val="35"/>
        </w:numPr>
        <w:spacing w:after="0" w:line="360" w:lineRule="auto"/>
        <w:ind w:left="851"/>
        <w:jc w:val="both"/>
        <w:rPr>
          <w:rFonts w:cstheme="minorHAnsi"/>
          <w:b/>
          <w:bCs/>
          <w:color w:val="000000" w:themeColor="text1"/>
          <w:sz w:val="24"/>
          <w:szCs w:val="24"/>
          <w:lang w:val="en-US"/>
        </w:rPr>
        <w:pPrChange w:id="1954" w:author="Revised" w:date="2022-08-19T10:45:00Z">
          <w:pPr>
            <w:pStyle w:val="ListParagraph"/>
            <w:numPr>
              <w:ilvl w:val="1"/>
              <w:numId w:val="35"/>
            </w:numPr>
            <w:spacing w:after="0" w:line="360" w:lineRule="auto"/>
            <w:ind w:left="1440" w:hanging="360"/>
            <w:jc w:val="both"/>
          </w:pPr>
        </w:pPrChange>
      </w:pPr>
      <w:r w:rsidRPr="00722BD0">
        <w:rPr>
          <w:rFonts w:eastAsiaTheme="minorEastAsia" w:cstheme="minorHAnsi"/>
          <w:color w:val="000000" w:themeColor="text1"/>
          <w:sz w:val="24"/>
          <w:szCs w:val="24"/>
          <w:lang w:val="en-US"/>
        </w:rPr>
        <w:t>Comprises of the knowledge base and inference engine for decisions.</w:t>
      </w:r>
    </w:p>
    <w:p w14:paraId="118034CC" w14:textId="77777777" w:rsidR="00E25694" w:rsidRPr="00722BD0" w:rsidRDefault="00E25694" w:rsidP="00EC34A7">
      <w:pPr>
        <w:pStyle w:val="ListParagraph"/>
        <w:numPr>
          <w:ilvl w:val="0"/>
          <w:numId w:val="35"/>
        </w:numPr>
        <w:spacing w:after="0" w:line="360" w:lineRule="auto"/>
        <w:ind w:left="426"/>
        <w:jc w:val="both"/>
        <w:rPr>
          <w:rFonts w:cstheme="minorHAnsi"/>
          <w:b/>
          <w:bCs/>
          <w:color w:val="000000" w:themeColor="text1"/>
          <w:sz w:val="24"/>
          <w:szCs w:val="24"/>
          <w:lang w:val="en-US"/>
        </w:rPr>
        <w:pPrChange w:id="1955" w:author="Revised" w:date="2022-08-19T10:45:00Z">
          <w:pPr>
            <w:pStyle w:val="ListParagraph"/>
            <w:numPr>
              <w:numId w:val="35"/>
            </w:numPr>
            <w:spacing w:after="0" w:line="360" w:lineRule="auto"/>
            <w:ind w:hanging="360"/>
            <w:jc w:val="both"/>
          </w:pPr>
        </w:pPrChange>
      </w:pPr>
      <w:r w:rsidRPr="00722BD0">
        <w:rPr>
          <w:rFonts w:eastAsiaTheme="minorEastAsia" w:cstheme="minorHAnsi"/>
          <w:b/>
          <w:bCs/>
          <w:color w:val="000000" w:themeColor="text1"/>
          <w:sz w:val="24"/>
          <w:szCs w:val="24"/>
          <w:lang w:val="en-US"/>
        </w:rPr>
        <w:t>O1 Software management</w:t>
      </w:r>
    </w:p>
    <w:p w14:paraId="7E763160" w14:textId="77777777" w:rsidR="00E25694" w:rsidRPr="00722BD0" w:rsidRDefault="00E25694" w:rsidP="00EC34A7">
      <w:pPr>
        <w:pStyle w:val="ListParagraph"/>
        <w:numPr>
          <w:ilvl w:val="0"/>
          <w:numId w:val="35"/>
        </w:numPr>
        <w:spacing w:after="0" w:line="360" w:lineRule="auto"/>
        <w:ind w:left="426"/>
        <w:jc w:val="both"/>
        <w:rPr>
          <w:rFonts w:cstheme="minorHAnsi"/>
          <w:b/>
          <w:bCs/>
          <w:color w:val="000000" w:themeColor="text1"/>
          <w:sz w:val="24"/>
          <w:szCs w:val="24"/>
          <w:lang w:val="en-US"/>
        </w:rPr>
        <w:pPrChange w:id="1956" w:author="Revised" w:date="2022-08-19T10:45:00Z">
          <w:pPr>
            <w:pStyle w:val="ListParagraph"/>
            <w:numPr>
              <w:numId w:val="35"/>
            </w:numPr>
            <w:spacing w:after="0" w:line="360" w:lineRule="auto"/>
            <w:ind w:hanging="360"/>
            <w:jc w:val="both"/>
          </w:pPr>
        </w:pPrChange>
      </w:pPr>
      <w:r w:rsidRPr="00722BD0">
        <w:rPr>
          <w:rFonts w:cstheme="minorHAnsi"/>
          <w:b/>
          <w:bCs/>
          <w:color w:val="000000" w:themeColor="text1"/>
          <w:sz w:val="24"/>
          <w:szCs w:val="24"/>
          <w:lang w:val="en-US"/>
        </w:rPr>
        <w:t xml:space="preserve">O1 Performance/Trace management </w:t>
      </w:r>
      <m:oMath>
        <m:r>
          <m:rPr>
            <m:sty m:val="bi"/>
          </m:rPr>
          <w:rPr>
            <w:rFonts w:ascii="Cambria Math" w:hAnsi="Cambria Math" w:cstheme="minorHAnsi"/>
            <w:color w:val="000000" w:themeColor="text1"/>
            <w:sz w:val="24"/>
            <w:szCs w:val="24"/>
            <w:lang w:val="en-US"/>
          </w:rPr>
          <m:t>→</m:t>
        </m:r>
      </m:oMath>
      <w:r w:rsidRPr="00722BD0">
        <w:rPr>
          <w:rFonts w:cstheme="minorHAnsi"/>
          <w:b/>
          <w:bCs/>
          <w:color w:val="000000" w:themeColor="text1"/>
          <w:sz w:val="24"/>
          <w:szCs w:val="24"/>
          <w:lang w:val="en-US"/>
        </w:rPr>
        <w:t xml:space="preserve"> Model performance data collection </w:t>
      </w:r>
    </w:p>
    <w:p w14:paraId="175123B8" w14:textId="77777777" w:rsidR="00E25694" w:rsidRPr="00722BD0" w:rsidRDefault="00E25694" w:rsidP="00EC34A7">
      <w:pPr>
        <w:pStyle w:val="ListParagraph"/>
        <w:numPr>
          <w:ilvl w:val="1"/>
          <w:numId w:val="35"/>
        </w:numPr>
        <w:spacing w:after="0" w:line="360" w:lineRule="auto"/>
        <w:ind w:left="851"/>
        <w:jc w:val="both"/>
        <w:rPr>
          <w:rFonts w:cstheme="minorHAnsi"/>
          <w:color w:val="000000" w:themeColor="text1"/>
          <w:sz w:val="24"/>
          <w:szCs w:val="24"/>
          <w:lang w:val="en-US"/>
        </w:rPr>
        <w:pPrChange w:id="1957" w:author="Revised" w:date="2022-08-19T10:45:00Z">
          <w:pPr>
            <w:pStyle w:val="ListParagraph"/>
            <w:numPr>
              <w:ilvl w:val="1"/>
              <w:numId w:val="35"/>
            </w:numPr>
            <w:spacing w:after="0" w:line="360" w:lineRule="auto"/>
            <w:ind w:left="1440" w:hanging="360"/>
            <w:jc w:val="both"/>
          </w:pPr>
        </w:pPrChange>
      </w:pPr>
      <w:r w:rsidRPr="00722BD0">
        <w:rPr>
          <w:rFonts w:eastAsiaTheme="minorEastAsia" w:cstheme="minorHAnsi"/>
          <w:color w:val="000000" w:themeColor="text1"/>
          <w:sz w:val="24"/>
          <w:szCs w:val="24"/>
          <w:lang w:val="en-US"/>
        </w:rPr>
        <w:t>Envisaged 5G/Beyond KPIs performance.</w:t>
      </w:r>
    </w:p>
    <w:p w14:paraId="1ED3F66E" w14:textId="77777777" w:rsidR="00E25694" w:rsidRPr="00722BD0" w:rsidRDefault="00E25694" w:rsidP="008F78DE">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 xml:space="preserve">   Based on the above information(s) received from O1 interface, </w:t>
      </w:r>
      <w:proofErr w:type="gramStart"/>
      <w:r w:rsidRPr="00722BD0">
        <w:rPr>
          <w:rFonts w:cstheme="minorHAnsi"/>
          <w:color w:val="000000" w:themeColor="text1"/>
          <w:sz w:val="24"/>
          <w:szCs w:val="24"/>
          <w:lang w:val="en-US"/>
        </w:rPr>
        <w:t>Non-RT RIC</w:t>
      </w:r>
      <w:proofErr w:type="gramEnd"/>
      <w:r w:rsidRPr="00722BD0">
        <w:rPr>
          <w:rFonts w:cstheme="minorHAnsi"/>
          <w:color w:val="000000" w:themeColor="text1"/>
          <w:sz w:val="24"/>
          <w:szCs w:val="24"/>
          <w:lang w:val="en-US"/>
        </w:rPr>
        <w:t xml:space="preserve"> provides policy-based guidance/AI/ML model management to the Near-RT RIC depending on the use-case - </w:t>
      </w:r>
      <w:r w:rsidRPr="00722BD0">
        <w:rPr>
          <w:rFonts w:cstheme="minorHAnsi"/>
          <w:b/>
          <w:bCs/>
          <w:color w:val="000000" w:themeColor="text1"/>
          <w:sz w:val="24"/>
          <w:szCs w:val="24"/>
          <w:lang w:val="en-US"/>
        </w:rPr>
        <w:t>(LOOP 3).</w:t>
      </w:r>
    </w:p>
    <w:p w14:paraId="44A1905C" w14:textId="77777777" w:rsidR="00E25694" w:rsidRPr="00722BD0" w:rsidRDefault="00E25694" w:rsidP="00FA6453">
      <w:pPr>
        <w:spacing w:after="0" w:line="240" w:lineRule="auto"/>
        <w:jc w:val="both"/>
        <w:rPr>
          <w:rFonts w:cstheme="minorHAnsi"/>
          <w:color w:val="000000" w:themeColor="text1"/>
          <w:sz w:val="24"/>
          <w:szCs w:val="24"/>
          <w:lang w:val="en-US"/>
        </w:rPr>
      </w:pPr>
    </w:p>
    <w:p w14:paraId="052BEE52" w14:textId="25E85ED2" w:rsidR="00E25694" w:rsidRPr="008672D9" w:rsidRDefault="00FE02D6" w:rsidP="00FA6453">
      <w:pPr>
        <w:pStyle w:val="Heading4"/>
        <w:spacing w:line="360" w:lineRule="auto"/>
        <w:jc w:val="both"/>
        <w:rPr>
          <w:rFonts w:asciiTheme="minorHAnsi" w:hAnsiTheme="minorHAnsi" w:cstheme="minorHAnsi"/>
          <w:i w:val="0"/>
          <w:sz w:val="26"/>
        </w:rPr>
        <w:pPrChange w:id="1958" w:author="Revised" w:date="2022-08-19T10:45:00Z">
          <w:pPr>
            <w:pStyle w:val="Heading4"/>
            <w:spacing w:line="360" w:lineRule="auto"/>
          </w:pPr>
        </w:pPrChange>
      </w:pPr>
      <w:del w:id="1959" w:author="Revised" w:date="2022-08-19T10:45:00Z">
        <w:r w:rsidRPr="008672D9">
          <w:rPr>
            <w:rFonts w:asciiTheme="minorHAnsi" w:hAnsiTheme="minorHAnsi" w:cstheme="minorHAnsi"/>
            <w:i w:val="0"/>
            <w:sz w:val="26"/>
          </w:rPr>
          <w:delText>9</w:delText>
        </w:r>
        <w:r w:rsidR="00E25694" w:rsidRPr="008672D9">
          <w:rPr>
            <w:rFonts w:asciiTheme="minorHAnsi" w:hAnsiTheme="minorHAnsi" w:cstheme="minorHAnsi"/>
            <w:i w:val="0"/>
            <w:sz w:val="26"/>
          </w:rPr>
          <w:delText xml:space="preserve">.2.3.5 </w:delText>
        </w:r>
      </w:del>
      <w:r w:rsidR="00E25694" w:rsidRPr="008672D9">
        <w:rPr>
          <w:rFonts w:asciiTheme="minorHAnsi" w:hAnsiTheme="minorHAnsi" w:cstheme="minorHAnsi"/>
          <w:i w:val="0"/>
          <w:sz w:val="26"/>
        </w:rPr>
        <w:t>CASE 2: NEAR-RT RIC ACTS AS ML INFERENCE HOST</w:t>
      </w:r>
    </w:p>
    <w:p w14:paraId="01626B8D" w14:textId="3A27DD60" w:rsidR="00E25694" w:rsidRPr="00722BD0" w:rsidRDefault="00E25694" w:rsidP="00E25694">
      <w:pPr>
        <w:spacing w:after="0" w:line="360" w:lineRule="auto"/>
        <w:jc w:val="both"/>
        <w:rPr>
          <w:rFonts w:cstheme="minorHAnsi"/>
          <w:color w:val="000000" w:themeColor="text1"/>
          <w:sz w:val="24"/>
          <w:szCs w:val="24"/>
          <w:lang w:val="en-US"/>
        </w:rPr>
      </w:pPr>
      <w:r w:rsidRPr="00722BD0">
        <w:rPr>
          <w:rFonts w:cstheme="minorHAnsi"/>
          <w:b/>
          <w:bCs/>
          <w:color w:val="000000" w:themeColor="text1"/>
          <w:sz w:val="24"/>
          <w:szCs w:val="24"/>
          <w:lang w:val="en-US"/>
        </w:rPr>
        <w:t xml:space="preserve">(Case 2) </w:t>
      </w:r>
      <w:r w:rsidRPr="00722BD0">
        <w:rPr>
          <w:rFonts w:cstheme="minorHAnsi"/>
          <w:color w:val="000000" w:themeColor="text1"/>
          <w:sz w:val="24"/>
          <w:szCs w:val="24"/>
          <w:lang w:val="en-US"/>
        </w:rPr>
        <w:t xml:space="preserve">E2 interface is used to feed data from O-CU and O-DU to Near-RT RIC. The data includes RAN measurements to facilitate radio resource management </w:t>
      </w:r>
      <w:r w:rsidRPr="00722BD0">
        <w:rPr>
          <w:rFonts w:cstheme="minorHAnsi"/>
          <w:b/>
          <w:bCs/>
          <w:color w:val="000000" w:themeColor="text1"/>
          <w:sz w:val="24"/>
          <w:szCs w:val="24"/>
          <w:lang w:val="en-US"/>
        </w:rPr>
        <w:t>(LOOP 2)</w:t>
      </w:r>
      <w:r w:rsidRPr="00722BD0">
        <w:rPr>
          <w:rFonts w:cstheme="minorHAnsi"/>
          <w:color w:val="000000" w:themeColor="text1"/>
          <w:sz w:val="24"/>
          <w:szCs w:val="24"/>
          <w:lang w:val="en-US"/>
        </w:rPr>
        <w:t xml:space="preserve">, configuration changes/realization of policies on O-CUs/O-DUs. The Non-RT RIC provides model inference enrichment information </w:t>
      </w:r>
      <w:r w:rsidR="008436EB" w:rsidRPr="00722BD0">
        <w:rPr>
          <w:rFonts w:cstheme="minorHAnsi"/>
          <w:color w:val="000000" w:themeColor="text1"/>
          <w:sz w:val="24"/>
          <w:szCs w:val="24"/>
          <w:lang w:val="en-US"/>
        </w:rPr>
        <w:t xml:space="preserve">as in a reference </w:t>
      </w:r>
      <w:r w:rsidRPr="00722BD0">
        <w:rPr>
          <w:rFonts w:cstheme="minorHAnsi"/>
          <w:color w:val="000000" w:themeColor="text1"/>
          <w:sz w:val="24"/>
          <w:szCs w:val="24"/>
          <w:lang w:val="en-US"/>
        </w:rPr>
        <w:t>to the Near-RT RIC using the A1 policies. This information is either collected from non-network data sources or from network functions itself.</w:t>
      </w:r>
    </w:p>
    <w:p w14:paraId="37C4B6B2" w14:textId="77777777" w:rsidR="00E25694" w:rsidRPr="008672D9" w:rsidRDefault="00E25694" w:rsidP="008672D9">
      <w:pPr>
        <w:pStyle w:val="Heading4"/>
        <w:rPr>
          <w:rFonts w:cstheme="minorHAnsi"/>
          <w:i w:val="0"/>
          <w:color w:val="000000" w:themeColor="text1"/>
        </w:rPr>
      </w:pPr>
    </w:p>
    <w:p w14:paraId="5E8A6E89" w14:textId="77777777" w:rsidR="00E25694" w:rsidRPr="00741B94" w:rsidRDefault="00FE02D6" w:rsidP="00741B94">
      <w:pPr>
        <w:pStyle w:val="Heading2"/>
        <w:spacing w:line="360" w:lineRule="auto"/>
        <w:rPr>
          <w:del w:id="1960" w:author="Revised" w:date="2022-08-19T10:45:00Z"/>
        </w:rPr>
      </w:pPr>
      <w:bookmarkStart w:id="1961" w:name="_Toc66956643"/>
      <w:del w:id="1962" w:author="Revised" w:date="2022-08-19T10:45:00Z">
        <w:r w:rsidRPr="00741B94">
          <w:delText>9</w:delText>
        </w:r>
        <w:r w:rsidR="00E25694" w:rsidRPr="00741B94">
          <w:delText xml:space="preserve">.3 WP3: Massive MIMO Antenna Selection </w:delText>
        </w:r>
        <w:r w:rsidR="00E123E1" w:rsidRPr="00741B94">
          <w:delText>for</w:delText>
        </w:r>
        <w:r w:rsidR="00E25694" w:rsidRPr="00741B94">
          <w:delText xml:space="preserve"> Optimized Throughput</w:delText>
        </w:r>
        <w:bookmarkEnd w:id="1961"/>
        <w:r w:rsidR="00E25694" w:rsidRPr="00741B94">
          <w:delText xml:space="preserve"> </w:delText>
        </w:r>
      </w:del>
    </w:p>
    <w:p w14:paraId="7FBF6C36" w14:textId="77777777" w:rsidR="00912DDE" w:rsidRPr="00722BD0" w:rsidRDefault="00E25694" w:rsidP="00912DDE">
      <w:pPr>
        <w:spacing w:line="360" w:lineRule="auto"/>
        <w:ind w:firstLine="284"/>
        <w:jc w:val="both"/>
        <w:rPr>
          <w:del w:id="1963" w:author="Revised" w:date="2022-08-19T10:45:00Z"/>
          <w:rFonts w:cstheme="minorHAnsi"/>
          <w:color w:val="000000" w:themeColor="text1"/>
          <w:sz w:val="24"/>
          <w:szCs w:val="24"/>
        </w:rPr>
      </w:pPr>
      <w:del w:id="1964" w:author="Revised" w:date="2022-08-19T10:45:00Z">
        <w:r w:rsidRPr="00722BD0">
          <w:rPr>
            <w:rFonts w:cstheme="minorHAnsi"/>
            <w:color w:val="000000" w:themeColor="text1"/>
            <w:sz w:val="24"/>
            <w:szCs w:val="24"/>
          </w:rPr>
          <w:delText xml:space="preserve">Massive multi-input multi-output (Massive MIMO) is a promising candidate technology for the next-generation wireless systems. </w:delText>
        </w:r>
        <w:r w:rsidRPr="00722BD0">
          <w:rPr>
            <w:rFonts w:cstheme="minorHAnsi"/>
            <w:color w:val="000000" w:themeColor="text1"/>
            <w:sz w:val="24"/>
            <w:szCs w:val="24"/>
            <w:shd w:val="clear" w:color="auto" w:fill="FFFFFF"/>
          </w:rPr>
          <w:delText xml:space="preserve">Standard MIMO networks tend to use two or four antennas. Massive MIMO, on the other hand, is a MIMO system with an especially high number of antennas. </w:delText>
        </w:r>
        <w:r w:rsidRPr="00722BD0">
          <w:rPr>
            <w:rFonts w:cstheme="minorHAnsi"/>
            <w:color w:val="000000" w:themeColor="text1"/>
            <w:sz w:val="24"/>
            <w:szCs w:val="24"/>
          </w:rPr>
          <w:delText xml:space="preserve">The BS equipped with large antennas will offer more degrees of freedom, the more possible signal paths and hence, more users can simultaneously communicate in the same time-frequency resource. As a result, a large sum throughput can be obtained with high link reliability. This technology with increased number of antennas at the BS will provide a focussed beam with high gain.  </w:delText>
        </w:r>
        <w:r w:rsidRPr="00722BD0">
          <w:rPr>
            <w:rFonts w:cstheme="minorHAnsi"/>
            <w:color w:val="000000" w:themeColor="text1"/>
            <w:sz w:val="24"/>
            <w:szCs w:val="24"/>
            <w:shd w:val="clear" w:color="auto" w:fill="FFFFFF"/>
          </w:rPr>
          <w:delText>A Massive MIMO network will also be more responsive to devices transmitting in higher frequency bands, which will improve coverage.</w:delText>
        </w:r>
        <w:r w:rsidRPr="00722BD0">
          <w:rPr>
            <w:rFonts w:cstheme="minorHAnsi"/>
            <w:color w:val="000000" w:themeColor="text1"/>
            <w:sz w:val="24"/>
            <w:szCs w:val="24"/>
          </w:rPr>
          <w:delText xml:space="preserve"> </w:delText>
        </w:r>
      </w:del>
    </w:p>
    <w:p w14:paraId="6DA749C7" w14:textId="77777777" w:rsidR="00912DDE" w:rsidRPr="00722BD0" w:rsidRDefault="00E25694" w:rsidP="00912DDE">
      <w:pPr>
        <w:spacing w:line="360" w:lineRule="auto"/>
        <w:ind w:firstLine="284"/>
        <w:jc w:val="both"/>
        <w:rPr>
          <w:del w:id="1965" w:author="Revised" w:date="2022-08-19T10:45:00Z"/>
          <w:rFonts w:cstheme="minorHAnsi"/>
          <w:color w:val="000000" w:themeColor="text1"/>
          <w:sz w:val="24"/>
          <w:szCs w:val="24"/>
        </w:rPr>
      </w:pPr>
      <w:del w:id="1966" w:author="Revised" w:date="2022-08-19T10:45:00Z">
        <w:r w:rsidRPr="00722BD0">
          <w:rPr>
            <w:rFonts w:cstheme="minorHAnsi"/>
            <w:color w:val="000000" w:themeColor="text1"/>
            <w:sz w:val="24"/>
            <w:szCs w:val="24"/>
            <w:shd w:val="clear" w:color="auto" w:fill="FFFFFF"/>
          </w:rPr>
          <w:delText>The greater number of antennas in a Massive MIMO network will also make it far more resistant to interference and intentional jamming than current systems that only utilise a handful of antennas. Massive MIMO networks will utilise beamforming technology, enabling the targeted use of spectrum. Current mobile networks are rather dumb in the way they apportion a single pool of spectrum between all users in the vicinity, which results in a performance bottleneck in densely populated area. With Massive MIMO and beamforming such a process is handled far more smartly and efficiently, so data speeds and latency will be far more uniform across the network.</w:delText>
        </w:r>
        <w:r w:rsidRPr="00722BD0">
          <w:rPr>
            <w:rFonts w:cstheme="minorHAnsi"/>
            <w:color w:val="000000" w:themeColor="text1"/>
            <w:sz w:val="24"/>
            <w:szCs w:val="24"/>
          </w:rPr>
          <w:delText xml:space="preserve"> This technology targets at a separate beam formation for individual user to reduced interference and enhance user experience.</w:delText>
        </w:r>
      </w:del>
    </w:p>
    <w:p w14:paraId="45C6425E" w14:textId="77777777" w:rsidR="00E25694" w:rsidRPr="00722BD0" w:rsidRDefault="00E25694" w:rsidP="00912DDE">
      <w:pPr>
        <w:spacing w:line="360" w:lineRule="auto"/>
        <w:ind w:firstLine="284"/>
        <w:jc w:val="both"/>
        <w:rPr>
          <w:del w:id="1967" w:author="Revised" w:date="2022-08-19T10:45:00Z"/>
          <w:rFonts w:cstheme="minorHAnsi"/>
          <w:color w:val="000000" w:themeColor="text1"/>
          <w:sz w:val="24"/>
          <w:szCs w:val="24"/>
        </w:rPr>
      </w:pPr>
      <w:del w:id="1968" w:author="Revised" w:date="2022-08-19T10:45:00Z">
        <w:r w:rsidRPr="00722BD0">
          <w:rPr>
            <w:rFonts w:cstheme="minorHAnsi"/>
            <w:color w:val="000000" w:themeColor="text1"/>
            <w:sz w:val="24"/>
            <w:szCs w:val="24"/>
            <w:shd w:val="clear" w:color="auto" w:fill="FFFFFF"/>
          </w:rPr>
          <w:delText>Massive MIMO’s ability to serve multiple users - and multiple devices - simultaneously within a condensed area while maintaining fast data rates and consistent performance makes it the perfect technology to address the needs of the next generation wireless communication.</w:delText>
        </w:r>
      </w:del>
    </w:p>
    <w:p w14:paraId="61ECD95A" w14:textId="77777777" w:rsidR="00E25694" w:rsidRPr="00722BD0" w:rsidRDefault="00E25694" w:rsidP="00E25694">
      <w:pPr>
        <w:spacing w:line="240" w:lineRule="auto"/>
        <w:jc w:val="center"/>
        <w:rPr>
          <w:del w:id="1969" w:author="Revised" w:date="2022-08-19T10:45:00Z"/>
          <w:rFonts w:cstheme="minorHAnsi"/>
          <w:color w:val="000000" w:themeColor="text1"/>
          <w:shd w:val="clear" w:color="auto" w:fill="FFFFFF"/>
        </w:rPr>
      </w:pPr>
      <w:del w:id="1970" w:author="Revised" w:date="2022-08-19T10:45:00Z">
        <w:r w:rsidRPr="00722BD0">
          <w:rPr>
            <w:rFonts w:cstheme="minorHAnsi"/>
            <w:noProof/>
            <w:color w:val="000000" w:themeColor="text1"/>
            <w:lang w:eastAsia="en-IN"/>
          </w:rPr>
          <w:drawing>
            <wp:inline distT="0" distB="0" distL="0" distR="0" wp14:anchorId="759E6C3B" wp14:editId="59AB07A5">
              <wp:extent cx="4572000" cy="2827020"/>
              <wp:effectExtent l="0" t="0" r="0" b="0"/>
              <wp:docPr id="1033" name="Picture 10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A close up of a sig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827020"/>
                      </a:xfrm>
                      <a:prstGeom prst="rect">
                        <a:avLst/>
                      </a:prstGeom>
                      <a:noFill/>
                      <a:ln>
                        <a:noFill/>
                      </a:ln>
                    </pic:spPr>
                  </pic:pic>
                </a:graphicData>
              </a:graphic>
            </wp:inline>
          </w:drawing>
        </w:r>
      </w:del>
    </w:p>
    <w:p w14:paraId="565B3D4B" w14:textId="77777777" w:rsidR="00E25694" w:rsidRPr="00722BD0" w:rsidRDefault="00E25694" w:rsidP="0004221D">
      <w:pPr>
        <w:spacing w:line="360" w:lineRule="auto"/>
        <w:jc w:val="center"/>
        <w:rPr>
          <w:del w:id="1971" w:author="Revised" w:date="2022-08-19T10:45:00Z"/>
          <w:rFonts w:cstheme="minorHAnsi"/>
          <w:color w:val="000000" w:themeColor="text1"/>
          <w:sz w:val="24"/>
          <w:shd w:val="clear" w:color="auto" w:fill="FFFFFF"/>
        </w:rPr>
      </w:pPr>
      <w:del w:id="1972" w:author="Revised" w:date="2022-08-19T10:45:00Z">
        <w:r w:rsidRPr="00722BD0">
          <w:rPr>
            <w:rFonts w:cstheme="minorHAnsi"/>
            <w:color w:val="000000" w:themeColor="text1"/>
            <w:sz w:val="24"/>
            <w:shd w:val="clear" w:color="auto" w:fill="FFFFFF"/>
          </w:rPr>
          <w:delText>Fig</w:delText>
        </w:r>
        <w:r w:rsidR="0004221D" w:rsidRPr="00722BD0">
          <w:rPr>
            <w:rFonts w:cstheme="minorHAnsi"/>
            <w:color w:val="000000" w:themeColor="text1"/>
            <w:sz w:val="24"/>
            <w:shd w:val="clear" w:color="auto" w:fill="FFFFFF"/>
          </w:rPr>
          <w:delText>ure</w:delText>
        </w:r>
        <w:r w:rsidRPr="00722BD0">
          <w:rPr>
            <w:rFonts w:cstheme="minorHAnsi"/>
            <w:color w:val="000000" w:themeColor="text1"/>
            <w:sz w:val="24"/>
            <w:shd w:val="clear" w:color="auto" w:fill="FFFFFF"/>
          </w:rPr>
          <w:delText xml:space="preserve"> 19: Massive MIMO Beamforming</w:delText>
        </w:r>
      </w:del>
    </w:p>
    <w:p w14:paraId="054B39CC" w14:textId="77777777" w:rsidR="00E25694" w:rsidRPr="00722BD0" w:rsidRDefault="00E25694" w:rsidP="0004221D">
      <w:pPr>
        <w:spacing w:line="240" w:lineRule="auto"/>
        <w:jc w:val="both"/>
        <w:rPr>
          <w:del w:id="1973" w:author="Revised" w:date="2022-08-19T10:45:00Z"/>
          <w:rFonts w:cstheme="minorHAnsi"/>
          <w:color w:val="000000" w:themeColor="text1"/>
          <w:shd w:val="clear" w:color="auto" w:fill="FFFFFF"/>
        </w:rPr>
      </w:pPr>
    </w:p>
    <w:p w14:paraId="31F4E887" w14:textId="77777777" w:rsidR="00E25694" w:rsidRPr="00741B94" w:rsidRDefault="00FE02D6" w:rsidP="00741B94">
      <w:pPr>
        <w:pStyle w:val="Heading2"/>
        <w:spacing w:line="360" w:lineRule="auto"/>
        <w:rPr>
          <w:del w:id="1974" w:author="Revised" w:date="2022-08-19T10:45:00Z"/>
        </w:rPr>
      </w:pPr>
      <w:bookmarkStart w:id="1975" w:name="_Toc66956644"/>
      <w:del w:id="1976" w:author="Revised" w:date="2022-08-19T10:45:00Z">
        <w:r w:rsidRPr="00741B94">
          <w:delText>9</w:delText>
        </w:r>
        <w:r w:rsidR="00335E5A" w:rsidRPr="00741B94">
          <w:delText>.3.1 Problems and Technology</w:delText>
        </w:r>
        <w:r w:rsidR="00E25694" w:rsidRPr="00741B94">
          <w:delText xml:space="preserve"> to be addressed:</w:delText>
        </w:r>
        <w:bookmarkEnd w:id="1975"/>
        <w:r w:rsidR="00E25694" w:rsidRPr="00741B94">
          <w:delText xml:space="preserve"> </w:delText>
        </w:r>
      </w:del>
    </w:p>
    <w:p w14:paraId="1B895D56" w14:textId="77777777" w:rsidR="00E25694" w:rsidRPr="00722BD0" w:rsidRDefault="00E25694" w:rsidP="00335E5A">
      <w:pPr>
        <w:adjustRightInd w:val="0"/>
        <w:spacing w:line="360" w:lineRule="auto"/>
        <w:ind w:firstLine="284"/>
        <w:jc w:val="both"/>
        <w:rPr>
          <w:del w:id="1977" w:author="Revised" w:date="2022-08-19T10:45:00Z"/>
          <w:rFonts w:cstheme="minorHAnsi"/>
          <w:color w:val="000000" w:themeColor="text1"/>
          <w:sz w:val="24"/>
          <w:szCs w:val="24"/>
        </w:rPr>
      </w:pPr>
      <w:del w:id="1978" w:author="Revised" w:date="2022-08-19T10:45:00Z">
        <w:r w:rsidRPr="00722BD0">
          <w:rPr>
            <w:rFonts w:cstheme="minorHAnsi"/>
            <w:color w:val="000000" w:themeColor="text1"/>
            <w:sz w:val="24"/>
            <w:szCs w:val="24"/>
          </w:rPr>
          <w:delText>Link Establishment: A key challenge for narrow beams is the difficulty in establishing associations between users and BSs, both for initial access and for handoff. Majority of the work done uses exhaustive or iterative search techniques for identify BS and user positioning. Exhaustive provides good coverage but lots of scans are needed to cover the complete angular space whereas iterative search uses less scans but had poor coverage. This provides a challenge to develop an algorithm which can provide a suitable and fast beam pairing between BS and use</w:delText>
        </w:r>
        <w:r w:rsidR="008436EB" w:rsidRPr="00722BD0">
          <w:rPr>
            <w:rFonts w:cstheme="minorHAnsi"/>
            <w:color w:val="000000" w:themeColor="text1"/>
            <w:sz w:val="24"/>
            <w:szCs w:val="24"/>
          </w:rPr>
          <w:delText>r</w:delText>
        </w:r>
        <w:r w:rsidRPr="00722BD0">
          <w:rPr>
            <w:rFonts w:cstheme="minorHAnsi"/>
            <w:color w:val="000000" w:themeColor="text1"/>
            <w:sz w:val="24"/>
            <w:szCs w:val="24"/>
          </w:rPr>
          <w:delText>.</w:delText>
        </w:r>
      </w:del>
    </w:p>
    <w:p w14:paraId="7FCE5AFE" w14:textId="77777777" w:rsidR="00E25694" w:rsidRPr="00722BD0" w:rsidRDefault="00E25694" w:rsidP="00E25694">
      <w:pPr>
        <w:spacing w:line="240" w:lineRule="auto"/>
        <w:jc w:val="center"/>
        <w:rPr>
          <w:del w:id="1979" w:author="Revised" w:date="2022-08-19T10:45:00Z"/>
          <w:rFonts w:cstheme="minorHAnsi"/>
          <w:color w:val="000000" w:themeColor="text1"/>
          <w:shd w:val="clear" w:color="auto" w:fill="FFFFFF"/>
        </w:rPr>
      </w:pPr>
    </w:p>
    <w:p w14:paraId="2A85CFAA" w14:textId="77777777" w:rsidR="00E25694" w:rsidRPr="00722BD0" w:rsidRDefault="00E25694" w:rsidP="00E25694">
      <w:pPr>
        <w:spacing w:line="240" w:lineRule="auto"/>
        <w:jc w:val="center"/>
        <w:rPr>
          <w:del w:id="1980" w:author="Revised" w:date="2022-08-19T10:45:00Z"/>
          <w:rFonts w:cstheme="minorHAnsi"/>
          <w:color w:val="000000" w:themeColor="text1"/>
          <w:shd w:val="clear" w:color="auto" w:fill="FFFFFF"/>
        </w:rPr>
      </w:pPr>
      <w:del w:id="1981" w:author="Revised" w:date="2022-08-19T10:45:00Z">
        <w:r w:rsidRPr="00722BD0">
          <w:rPr>
            <w:rFonts w:cstheme="minorHAnsi"/>
            <w:noProof/>
            <w:color w:val="000000" w:themeColor="text1"/>
            <w:lang w:eastAsia="en-IN"/>
          </w:rPr>
          <w:drawing>
            <wp:inline distT="0" distB="0" distL="0" distR="0" wp14:anchorId="11513AA8" wp14:editId="74440037">
              <wp:extent cx="5074920" cy="3154680"/>
              <wp:effectExtent l="0" t="0" r="0" b="7620"/>
              <wp:docPr id="1034" name="Picture 10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A picture containing draw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4920" cy="3154680"/>
                      </a:xfrm>
                      <a:prstGeom prst="rect">
                        <a:avLst/>
                      </a:prstGeom>
                      <a:noFill/>
                      <a:ln>
                        <a:noFill/>
                      </a:ln>
                    </pic:spPr>
                  </pic:pic>
                </a:graphicData>
              </a:graphic>
            </wp:inline>
          </w:drawing>
        </w:r>
      </w:del>
    </w:p>
    <w:p w14:paraId="6A7C7D4E" w14:textId="77777777" w:rsidR="00E25694" w:rsidRPr="00722BD0" w:rsidRDefault="00E25694" w:rsidP="00E25694">
      <w:pPr>
        <w:spacing w:line="240" w:lineRule="auto"/>
        <w:jc w:val="center"/>
        <w:rPr>
          <w:del w:id="1982" w:author="Revised" w:date="2022-08-19T10:45:00Z"/>
          <w:rFonts w:cstheme="minorHAnsi"/>
          <w:color w:val="000000" w:themeColor="text1"/>
          <w:sz w:val="24"/>
          <w:szCs w:val="24"/>
          <w:shd w:val="clear" w:color="auto" w:fill="FFFFFF"/>
        </w:rPr>
      </w:pPr>
      <w:del w:id="1983" w:author="Revised" w:date="2022-08-19T10:45:00Z">
        <w:r w:rsidRPr="00722BD0">
          <w:rPr>
            <w:rFonts w:cstheme="minorHAnsi"/>
            <w:color w:val="000000" w:themeColor="text1"/>
            <w:sz w:val="24"/>
            <w:szCs w:val="24"/>
            <w:shd w:val="clear" w:color="auto" w:fill="FFFFFF"/>
          </w:rPr>
          <w:delText>Fig</w:delText>
        </w:r>
        <w:r w:rsidR="0004221D" w:rsidRPr="00722BD0">
          <w:rPr>
            <w:rFonts w:cstheme="minorHAnsi"/>
            <w:color w:val="000000" w:themeColor="text1"/>
            <w:sz w:val="24"/>
            <w:szCs w:val="24"/>
            <w:shd w:val="clear" w:color="auto" w:fill="FFFFFF"/>
          </w:rPr>
          <w:delText xml:space="preserve">ure </w:delText>
        </w:r>
        <w:r w:rsidRPr="00722BD0">
          <w:rPr>
            <w:rFonts w:cstheme="minorHAnsi"/>
            <w:color w:val="000000" w:themeColor="text1"/>
            <w:sz w:val="24"/>
            <w:szCs w:val="24"/>
            <w:shd w:val="clear" w:color="auto" w:fill="FFFFFF"/>
          </w:rPr>
          <w:delText>20: Link Alignment for Massive MIMO</w:delText>
        </w:r>
      </w:del>
    </w:p>
    <w:p w14:paraId="44DFFD4A" w14:textId="77777777" w:rsidR="00E25694" w:rsidRPr="00722BD0" w:rsidRDefault="00E25694" w:rsidP="00B22A37">
      <w:pPr>
        <w:adjustRightInd w:val="0"/>
        <w:spacing w:line="360" w:lineRule="auto"/>
        <w:jc w:val="both"/>
        <w:rPr>
          <w:del w:id="1984" w:author="Revised" w:date="2022-08-19T10:45:00Z"/>
          <w:rFonts w:cstheme="minorHAnsi"/>
          <w:color w:val="000000" w:themeColor="text1"/>
          <w:sz w:val="24"/>
          <w:szCs w:val="24"/>
        </w:rPr>
      </w:pPr>
      <w:del w:id="1985" w:author="Revised" w:date="2022-08-19T10:45:00Z">
        <w:r w:rsidRPr="00722BD0">
          <w:rPr>
            <w:rFonts w:cstheme="minorHAnsi"/>
            <w:color w:val="000000" w:themeColor="text1"/>
            <w:sz w:val="24"/>
            <w:szCs w:val="24"/>
          </w:rPr>
          <w:delText xml:space="preserve">Antenna Selection: </w:delText>
        </w:r>
      </w:del>
    </w:p>
    <w:p w14:paraId="6004E58F" w14:textId="77777777" w:rsidR="0027083C" w:rsidRPr="00722BD0" w:rsidRDefault="00E25694" w:rsidP="0027083C">
      <w:pPr>
        <w:adjustRightInd w:val="0"/>
        <w:spacing w:line="360" w:lineRule="auto"/>
        <w:ind w:firstLine="284"/>
        <w:jc w:val="both"/>
        <w:rPr>
          <w:del w:id="1986" w:author="Revised" w:date="2022-08-19T10:45:00Z"/>
          <w:rFonts w:cstheme="minorHAnsi"/>
          <w:color w:val="000000" w:themeColor="text1"/>
          <w:sz w:val="24"/>
          <w:szCs w:val="24"/>
        </w:rPr>
      </w:pPr>
      <w:del w:id="1987" w:author="Revised" w:date="2022-08-19T10:45:00Z">
        <w:r w:rsidRPr="00722BD0">
          <w:rPr>
            <w:rFonts w:cstheme="minorHAnsi"/>
            <w:color w:val="000000" w:themeColor="text1"/>
            <w:sz w:val="24"/>
            <w:szCs w:val="24"/>
          </w:rPr>
          <w:delText xml:space="preserve">With massive number of antennas at the BS, a subset of best antennas needs to selected for a given user for QoS improvement. It requires a challenge to develop a dynamic antenna scheduling strategy for downlink Massive MIMO communications. This task of antenna selection is even more challenging for high mobility users while maintaining the threshold. This also need to optimize the half power beam width (HPBW) for the network with fixed and mobile users for better user experience. </w:delText>
        </w:r>
      </w:del>
    </w:p>
    <w:p w14:paraId="36E78B72" w14:textId="77777777" w:rsidR="0027083C" w:rsidRPr="00722BD0" w:rsidRDefault="00E25694" w:rsidP="0027083C">
      <w:pPr>
        <w:adjustRightInd w:val="0"/>
        <w:spacing w:line="360" w:lineRule="auto"/>
        <w:ind w:firstLine="284"/>
        <w:jc w:val="both"/>
        <w:rPr>
          <w:del w:id="1988" w:author="Revised" w:date="2022-08-19T10:45:00Z"/>
          <w:rFonts w:cstheme="minorHAnsi"/>
          <w:color w:val="000000" w:themeColor="text1"/>
          <w:sz w:val="24"/>
          <w:szCs w:val="24"/>
        </w:rPr>
      </w:pPr>
      <w:del w:id="1989" w:author="Revised" w:date="2022-08-19T10:45:00Z">
        <w:r w:rsidRPr="00722BD0">
          <w:rPr>
            <w:rFonts w:cstheme="minorHAnsi"/>
            <w:color w:val="000000" w:themeColor="text1"/>
            <w:sz w:val="24"/>
            <w:szCs w:val="24"/>
          </w:rPr>
          <w:delText xml:space="preserve">User scheduling: When the number of users to be served under the same BS/ network is extremely large, there must exist an upper bound for the number of users to be served in order to maintain a minimum signal to noise (SNR) threshold for reliable communication. This provides the necessity of multi-user scheduling with fairness metric for </w:delText>
        </w:r>
        <w:r w:rsidR="008436EB" w:rsidRPr="00722BD0">
          <w:rPr>
            <w:rFonts w:cstheme="minorHAnsi"/>
            <w:color w:val="000000" w:themeColor="text1"/>
            <w:sz w:val="24"/>
            <w:szCs w:val="24"/>
          </w:rPr>
          <w:delText>the maximization of sum rate</w:delText>
        </w:r>
        <w:r w:rsidRPr="00722BD0">
          <w:rPr>
            <w:rFonts w:cstheme="minorHAnsi"/>
            <w:color w:val="000000" w:themeColor="text1"/>
            <w:sz w:val="24"/>
            <w:szCs w:val="24"/>
          </w:rPr>
          <w:delText>.</w:delText>
        </w:r>
      </w:del>
    </w:p>
    <w:p w14:paraId="6BDD6EDA" w14:textId="77777777" w:rsidR="00E25694" w:rsidRPr="00722BD0" w:rsidRDefault="00E25694" w:rsidP="0027083C">
      <w:pPr>
        <w:adjustRightInd w:val="0"/>
        <w:spacing w:line="360" w:lineRule="auto"/>
        <w:ind w:firstLine="284"/>
        <w:jc w:val="both"/>
        <w:rPr>
          <w:del w:id="1990" w:author="Revised" w:date="2022-08-19T10:45:00Z"/>
          <w:rFonts w:cstheme="minorHAnsi"/>
          <w:color w:val="000000" w:themeColor="text1"/>
          <w:sz w:val="24"/>
          <w:szCs w:val="24"/>
        </w:rPr>
      </w:pPr>
      <w:del w:id="1991" w:author="Revised" w:date="2022-08-19T10:45:00Z">
        <w:r w:rsidRPr="00722BD0">
          <w:rPr>
            <w:rFonts w:cstheme="minorHAnsi"/>
            <w:color w:val="000000" w:themeColor="text1"/>
            <w:sz w:val="24"/>
            <w:szCs w:val="24"/>
          </w:rPr>
          <w:delText>Antenna scheduling and Power optimization:  When users are highly mobile, then the beam alignment between BS and user changes very frequently. Thus, the set of antennas selected to serve the users need to be changed with change in users positioning. This requires antenna scheduling and an appropriate power allocation design to be considered for energy efficiency an</w:delText>
        </w:r>
        <w:r w:rsidR="008436EB" w:rsidRPr="00722BD0">
          <w:rPr>
            <w:rFonts w:cstheme="minorHAnsi"/>
            <w:color w:val="000000" w:themeColor="text1"/>
            <w:sz w:val="24"/>
            <w:szCs w:val="24"/>
          </w:rPr>
          <w:delText>d reduced side lobe leakages</w:delText>
        </w:r>
        <w:r w:rsidRPr="00722BD0">
          <w:rPr>
            <w:rFonts w:cstheme="minorHAnsi"/>
            <w:color w:val="000000" w:themeColor="text1"/>
            <w:sz w:val="24"/>
            <w:szCs w:val="24"/>
          </w:rPr>
          <w:delText>.</w:delText>
        </w:r>
      </w:del>
    </w:p>
    <w:p w14:paraId="28F28441" w14:textId="77777777" w:rsidR="005E3C41" w:rsidRPr="00722BD0" w:rsidRDefault="005E3C41" w:rsidP="005E3C41">
      <w:pPr>
        <w:pStyle w:val="Heading2"/>
        <w:spacing w:line="240" w:lineRule="auto"/>
        <w:rPr>
          <w:del w:id="1992" w:author="Revised" w:date="2022-08-19T10:45:00Z"/>
          <w:color w:val="000000" w:themeColor="text1"/>
        </w:rPr>
      </w:pPr>
    </w:p>
    <w:p w14:paraId="1180B048" w14:textId="7AC86A2E" w:rsidR="00E25694" w:rsidRPr="00FA6453" w:rsidRDefault="00FE02D6" w:rsidP="00FA6453">
      <w:pPr>
        <w:pStyle w:val="Heading4"/>
        <w:spacing w:line="360" w:lineRule="auto"/>
        <w:jc w:val="both"/>
        <w:rPr>
          <w:rFonts w:asciiTheme="minorHAnsi" w:hAnsiTheme="minorHAnsi"/>
          <w:i w:val="0"/>
          <w:sz w:val="26"/>
          <w:rPrChange w:id="1993" w:author="Revised" w:date="2022-08-19T10:45:00Z">
            <w:rPr>
              <w:rFonts w:asciiTheme="minorHAnsi" w:hAnsiTheme="minorHAnsi"/>
            </w:rPr>
          </w:rPrChange>
        </w:rPr>
        <w:pPrChange w:id="1994" w:author="Revised" w:date="2022-08-19T10:45:00Z">
          <w:pPr>
            <w:pStyle w:val="Heading2"/>
            <w:spacing w:line="360" w:lineRule="auto"/>
            <w:jc w:val="both"/>
          </w:pPr>
        </w:pPrChange>
      </w:pPr>
      <w:bookmarkStart w:id="1995" w:name="_Toc66956645"/>
      <w:del w:id="1996" w:author="Revised" w:date="2022-08-19T10:45:00Z">
        <w:r w:rsidRPr="00741B94">
          <w:rPr>
            <w:rFonts w:asciiTheme="minorHAnsi" w:hAnsiTheme="minorHAnsi" w:cstheme="minorHAnsi"/>
          </w:rPr>
          <w:delText>9</w:delText>
        </w:r>
        <w:r w:rsidR="00E25694" w:rsidRPr="00741B94">
          <w:rPr>
            <w:rFonts w:asciiTheme="minorHAnsi" w:hAnsiTheme="minorHAnsi" w:cstheme="minorHAnsi"/>
          </w:rPr>
          <w:delText>.4 WP 4: WorkSmart</w:delText>
        </w:r>
      </w:del>
      <w:ins w:id="1997" w:author="Revised" w:date="2022-08-19T10:45:00Z">
        <w:r w:rsidR="003E5223">
          <w:rPr>
            <w:rFonts w:asciiTheme="minorHAnsi" w:hAnsiTheme="minorHAnsi" w:cstheme="minorHAnsi"/>
            <w:i w:val="0"/>
            <w:sz w:val="26"/>
          </w:rPr>
          <w:t xml:space="preserve">9.3 </w:t>
        </w:r>
        <w:r w:rsidR="00E25694" w:rsidRPr="00FA6453">
          <w:rPr>
            <w:rFonts w:asciiTheme="minorHAnsi" w:hAnsiTheme="minorHAnsi" w:cstheme="minorHAnsi"/>
            <w:i w:val="0"/>
            <w:sz w:val="26"/>
          </w:rPr>
          <w:t>Work</w:t>
        </w:r>
        <w:r w:rsidR="00F6772C">
          <w:rPr>
            <w:rFonts w:asciiTheme="minorHAnsi" w:hAnsiTheme="minorHAnsi" w:cstheme="minorHAnsi"/>
            <w:i w:val="0"/>
            <w:sz w:val="26"/>
          </w:rPr>
          <w:t>-</w:t>
        </w:r>
        <w:r w:rsidR="00E25694" w:rsidRPr="00FA6453">
          <w:rPr>
            <w:rFonts w:asciiTheme="minorHAnsi" w:hAnsiTheme="minorHAnsi" w:cstheme="minorHAnsi"/>
            <w:i w:val="0"/>
            <w:sz w:val="26"/>
          </w:rPr>
          <w:t>Smart</w:t>
        </w:r>
      </w:ins>
      <w:r w:rsidR="00E25694" w:rsidRPr="00FA6453">
        <w:rPr>
          <w:rFonts w:asciiTheme="minorHAnsi" w:hAnsiTheme="minorHAnsi"/>
          <w:i w:val="0"/>
          <w:sz w:val="26"/>
          <w:rPrChange w:id="1998" w:author="Revised" w:date="2022-08-19T10:45:00Z">
            <w:rPr>
              <w:rFonts w:asciiTheme="minorHAnsi" w:hAnsiTheme="minorHAnsi"/>
            </w:rPr>
          </w:rPrChange>
        </w:rPr>
        <w:t xml:space="preserve"> Radio Environments</w:t>
      </w:r>
      <w:r w:rsidR="00CB4F1F" w:rsidRPr="00FA6453">
        <w:rPr>
          <w:rFonts w:asciiTheme="minorHAnsi" w:hAnsiTheme="minorHAnsi"/>
          <w:i w:val="0"/>
          <w:sz w:val="26"/>
          <w:rPrChange w:id="1999" w:author="Revised" w:date="2022-08-19T10:45:00Z">
            <w:rPr>
              <w:rFonts w:asciiTheme="minorHAnsi" w:hAnsiTheme="minorHAnsi"/>
            </w:rPr>
          </w:rPrChange>
        </w:rPr>
        <w:t xml:space="preserve"> to improve performance</w:t>
      </w:r>
      <w:r w:rsidR="00E25694" w:rsidRPr="00FA6453">
        <w:rPr>
          <w:rFonts w:asciiTheme="minorHAnsi" w:hAnsiTheme="minorHAnsi"/>
          <w:i w:val="0"/>
          <w:sz w:val="26"/>
          <w:rPrChange w:id="2000" w:author="Revised" w:date="2022-08-19T10:45:00Z">
            <w:rPr>
              <w:rFonts w:asciiTheme="minorHAnsi" w:hAnsiTheme="minorHAnsi"/>
            </w:rPr>
          </w:rPrChange>
        </w:rPr>
        <w:t xml:space="preserve"> for 5G and </w:t>
      </w:r>
      <w:r w:rsidR="00CB4F1F" w:rsidRPr="00FA6453">
        <w:rPr>
          <w:rFonts w:asciiTheme="minorHAnsi" w:hAnsiTheme="minorHAnsi"/>
          <w:i w:val="0"/>
          <w:sz w:val="26"/>
          <w:rPrChange w:id="2001" w:author="Revised" w:date="2022-08-19T10:45:00Z">
            <w:rPr>
              <w:rFonts w:asciiTheme="minorHAnsi" w:hAnsiTheme="minorHAnsi"/>
            </w:rPr>
          </w:rPrChange>
        </w:rPr>
        <w:t>beyond</w:t>
      </w:r>
      <w:r w:rsidR="00E25694" w:rsidRPr="00FA6453">
        <w:rPr>
          <w:rFonts w:asciiTheme="minorHAnsi" w:hAnsiTheme="minorHAnsi"/>
          <w:i w:val="0"/>
          <w:sz w:val="26"/>
          <w:rPrChange w:id="2002" w:author="Revised" w:date="2022-08-19T10:45:00Z">
            <w:rPr>
              <w:rFonts w:asciiTheme="minorHAnsi" w:hAnsiTheme="minorHAnsi"/>
            </w:rPr>
          </w:rPrChange>
        </w:rPr>
        <w:t xml:space="preserve"> use-cases</w:t>
      </w:r>
      <w:bookmarkEnd w:id="1995"/>
    </w:p>
    <w:p w14:paraId="0E5F4F88" w14:textId="5B822293" w:rsidR="009C3E89" w:rsidRPr="00FA6453" w:rsidRDefault="00E25694" w:rsidP="009C3E89">
      <w:pPr>
        <w:spacing w:line="360" w:lineRule="auto"/>
        <w:ind w:firstLine="284"/>
        <w:jc w:val="both"/>
        <w:rPr>
          <w:rFonts w:cstheme="minorHAnsi"/>
          <w:color w:val="000000" w:themeColor="text1"/>
          <w:sz w:val="24"/>
          <w:szCs w:val="24"/>
        </w:rPr>
      </w:pPr>
      <w:r w:rsidRPr="00FA6453">
        <w:rPr>
          <w:rFonts w:cstheme="minorHAnsi"/>
          <w:color w:val="000000" w:themeColor="text1"/>
          <w:sz w:val="24"/>
          <w:szCs w:val="24"/>
        </w:rPr>
        <w:t xml:space="preserve">In continuation with above, an increasing maturity in antenna technology and penetration of small-distance communication applications, we see an increase in efforts that attempt to </w:t>
      </w:r>
      <w:r w:rsidRPr="00FA6453">
        <w:rPr>
          <w:rFonts w:cstheme="minorHAnsi"/>
          <w:i/>
          <w:color w:val="000000" w:themeColor="text1"/>
          <w:sz w:val="24"/>
          <w:szCs w:val="24"/>
        </w:rPr>
        <w:t>control and dimension</w:t>
      </w:r>
      <w:r w:rsidRPr="00FA6453">
        <w:rPr>
          <w:rFonts w:cstheme="minorHAnsi"/>
          <w:color w:val="000000" w:themeColor="text1"/>
          <w:sz w:val="24"/>
          <w:szCs w:val="24"/>
        </w:rPr>
        <w:t xml:space="preserve"> the unpredictable wireless environment by introducing controllable reflectors that are pre-configured for the intended wireless transmission. Smart Radio Environments (SREs) provide us with an alternative way to look at the wireless communications by allowing us to view the </w:t>
      </w:r>
      <w:r w:rsidRPr="00FA6453">
        <w:rPr>
          <w:rFonts w:cstheme="minorHAnsi"/>
          <w:i/>
          <w:color w:val="000000" w:themeColor="text1"/>
          <w:sz w:val="24"/>
          <w:szCs w:val="24"/>
        </w:rPr>
        <w:t>channel</w:t>
      </w:r>
      <w:r w:rsidRPr="00FA6453">
        <w:rPr>
          <w:rFonts w:cstheme="minorHAnsi"/>
          <w:color w:val="000000" w:themeColor="text1"/>
          <w:sz w:val="24"/>
          <w:szCs w:val="24"/>
        </w:rPr>
        <w:t xml:space="preserve"> as a control variable, which can be optimized for performance objectives for a given pair of transceivers or more will increase small cell 5G and beyond networks performance further. SREs are realized using Reconfigurable Intelligent Surfaces (RIS) and a significant body of literature pointing to potential benefits of the same are available. However, a lot of work is required to be able to make a usable product from the above technology. SREs are clearly useful in controlled environments, for example, in an Industrial IoT scenario. Several survey papers in the references list of this document provide detailed list of activities happening in this emerging field. There are several thoughts, for example, showing the limitations of RIS for SREs and the need for being careful before jumping to conclusion on relative advantages of RIS over other conventional techniques for improving system performance. An RIS can be realized by employing different technologies and it is known that they can be designed based on conceptually different approaches. One set of such RIS elements in the environment can serve multiple devices, even though the devices are too small to have an individual large antenna array. This points towards possibility of investing more in having the smart radio environment instead of having each end-device equipped with an increased signal processing and RF circuitry.</w:t>
      </w:r>
    </w:p>
    <w:p w14:paraId="03401CDA" w14:textId="7CE900B4" w:rsidR="00E25694" w:rsidRPr="00722BD0" w:rsidRDefault="00E25694" w:rsidP="009C3E89">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Smart Radio Environments (SREs) are expected to change the way we look at wireless communications by allowing us to view the </w:t>
      </w:r>
      <w:r w:rsidRPr="00722BD0">
        <w:rPr>
          <w:rFonts w:cstheme="minorHAnsi"/>
          <w:i/>
          <w:color w:val="000000" w:themeColor="text1"/>
          <w:sz w:val="24"/>
          <w:szCs w:val="24"/>
        </w:rPr>
        <w:t>channel</w:t>
      </w:r>
      <w:r w:rsidRPr="00722BD0">
        <w:rPr>
          <w:rFonts w:cstheme="minorHAnsi"/>
          <w:color w:val="000000" w:themeColor="text1"/>
          <w:sz w:val="24"/>
          <w:szCs w:val="24"/>
        </w:rPr>
        <w:t xml:space="preserve"> as a control variable, which can be optimized for performance objectives for a given pair of transceivers or more. This is depicted in Figure</w:t>
      </w:r>
      <w:r w:rsidR="008436EB" w:rsidRPr="00722BD0">
        <w:rPr>
          <w:rFonts w:cstheme="minorHAnsi"/>
          <w:color w:val="000000" w:themeColor="text1"/>
          <w:sz w:val="24"/>
          <w:szCs w:val="24"/>
        </w:rPr>
        <w:t xml:space="preserve"> 21</w:t>
      </w:r>
      <w:r w:rsidRPr="00722BD0">
        <w:rPr>
          <w:rFonts w:cstheme="minorHAnsi"/>
          <w:color w:val="000000" w:themeColor="text1"/>
          <w:sz w:val="24"/>
          <w:szCs w:val="24"/>
        </w:rPr>
        <w:t xml:space="preserve"> below.</w:t>
      </w:r>
    </w:p>
    <w:p w14:paraId="6FC93F3B" w14:textId="77777777" w:rsidR="00E25694" w:rsidRPr="00722BD0" w:rsidRDefault="00E25694" w:rsidP="00E25694">
      <w:pPr>
        <w:ind w:left="720"/>
        <w:jc w:val="both"/>
        <w:rPr>
          <w:del w:id="2003" w:author="Revised" w:date="2022-08-19T10:45:00Z"/>
          <w:rFonts w:cstheme="minorHAnsi"/>
          <w:color w:val="000000" w:themeColor="text1"/>
          <w:sz w:val="20"/>
          <w:szCs w:val="20"/>
        </w:rPr>
      </w:pPr>
    </w:p>
    <w:p w14:paraId="7989DD55" w14:textId="77777777" w:rsidR="00E25694" w:rsidRPr="00722BD0" w:rsidRDefault="00E25694" w:rsidP="00E25694">
      <w:pPr>
        <w:keepNext/>
        <w:jc w:val="center"/>
        <w:rPr>
          <w:rFonts w:cstheme="minorHAnsi"/>
          <w:color w:val="000000" w:themeColor="text1"/>
        </w:rPr>
      </w:pPr>
      <w:r w:rsidRPr="00722BD0">
        <w:rPr>
          <w:color w:val="000000" w:themeColor="text1"/>
          <w:sz w:val="20"/>
          <w:lang w:val="en-US"/>
          <w:rPrChange w:id="2004" w:author="Revised" w:date="2022-08-19T10:45:00Z">
            <w:rPr>
              <w:color w:val="000000" w:themeColor="text1"/>
              <w:sz w:val="20"/>
            </w:rPr>
          </w:rPrChange>
        </w:rPr>
        <w:drawing>
          <wp:inline distT="114300" distB="114300" distL="114300" distR="114300" wp14:anchorId="66CC12BE" wp14:editId="3DF7EBC6">
            <wp:extent cx="3811269" cy="2235200"/>
            <wp:effectExtent l="0" t="0" r="0" b="0"/>
            <wp:docPr id="45" name="image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1.png" descr="A close up of a map&#10;&#10;Description automatically generated"/>
                    <pic:cNvPicPr preferRelativeResize="0"/>
                  </pic:nvPicPr>
                  <pic:blipFill>
                    <a:blip r:embed="rId30">
                      <a:clrChange>
                        <a:clrFrom>
                          <a:srgbClr val="FFFFFF"/>
                        </a:clrFrom>
                        <a:clrTo>
                          <a:srgbClr val="FFFFFF">
                            <a:alpha val="0"/>
                          </a:srgbClr>
                        </a:clrTo>
                      </a:clrChange>
                    </a:blip>
                    <a:srcRect/>
                    <a:stretch>
                      <a:fillRect/>
                    </a:stretch>
                  </pic:blipFill>
                  <pic:spPr>
                    <a:xfrm>
                      <a:off x="0" y="0"/>
                      <a:ext cx="3812157" cy="2235721"/>
                    </a:xfrm>
                    <a:prstGeom prst="rect">
                      <a:avLst/>
                    </a:prstGeom>
                    <a:ln/>
                  </pic:spPr>
                </pic:pic>
              </a:graphicData>
            </a:graphic>
          </wp:inline>
        </w:drawing>
      </w:r>
    </w:p>
    <w:p w14:paraId="38FCFEAA" w14:textId="168BA103" w:rsidR="00E25694" w:rsidRPr="00722BD0" w:rsidRDefault="00E25694" w:rsidP="00300EA8">
      <w:pPr>
        <w:pStyle w:val="Caption"/>
        <w:spacing w:line="360" w:lineRule="auto"/>
        <w:jc w:val="center"/>
        <w:rPr>
          <w:rFonts w:cstheme="minorHAnsi"/>
          <w:i w:val="0"/>
          <w:color w:val="000000" w:themeColor="text1"/>
          <w:sz w:val="24"/>
          <w:szCs w:val="24"/>
        </w:rPr>
      </w:pPr>
      <w:del w:id="2005" w:author="Revised" w:date="2022-08-19T10:45:00Z">
        <w:r w:rsidRPr="00722BD0">
          <w:rPr>
            <w:rFonts w:cstheme="minorHAnsi"/>
            <w:i w:val="0"/>
            <w:color w:val="000000" w:themeColor="text1"/>
            <w:sz w:val="24"/>
            <w:szCs w:val="24"/>
          </w:rPr>
          <w:delText>Figure2</w:delText>
        </w:r>
      </w:del>
      <w:ins w:id="2006" w:author="Revised" w:date="2022-08-19T10:45:00Z">
        <w:r w:rsidRPr="00722BD0">
          <w:rPr>
            <w:rFonts w:cstheme="minorHAnsi"/>
            <w:i w:val="0"/>
            <w:color w:val="000000" w:themeColor="text1"/>
            <w:sz w:val="24"/>
            <w:szCs w:val="24"/>
          </w:rPr>
          <w:t>Figure</w:t>
        </w:r>
        <w:r w:rsidR="00CF2852">
          <w:rPr>
            <w:rFonts w:cstheme="minorHAnsi"/>
            <w:i w:val="0"/>
            <w:color w:val="000000" w:themeColor="text1"/>
            <w:sz w:val="24"/>
            <w:szCs w:val="24"/>
          </w:rPr>
          <w:t xml:space="preserve"> </w:t>
        </w:r>
        <w:r w:rsidRPr="00722BD0">
          <w:rPr>
            <w:rFonts w:cstheme="minorHAnsi"/>
            <w:i w:val="0"/>
            <w:color w:val="000000" w:themeColor="text1"/>
            <w:sz w:val="24"/>
            <w:szCs w:val="24"/>
          </w:rPr>
          <w:t>2</w:t>
        </w:r>
      </w:ins>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1</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The new control available in SREs.</w:t>
      </w:r>
    </w:p>
    <w:p w14:paraId="5FA6C526" w14:textId="6D706066" w:rsidR="00300EA8" w:rsidRPr="00722BD0" w:rsidRDefault="00E25694" w:rsidP="00300EA8">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We wish to point out here that given so much aggressive work from multiple credible wireless research groups around the world, the benefits of achieving SREs via the use of RIS is not free of technical debates and challenges. We point out in particular a recent </w:t>
      </w:r>
      <w:r w:rsidR="00B012EC" w:rsidRPr="00722BD0">
        <w:rPr>
          <w:rFonts w:cstheme="minorHAnsi"/>
          <w:color w:val="000000" w:themeColor="text1"/>
          <w:sz w:val="24"/>
          <w:szCs w:val="24"/>
        </w:rPr>
        <w:t xml:space="preserve">reference </w:t>
      </w:r>
      <w:r w:rsidRPr="00722BD0">
        <w:rPr>
          <w:rFonts w:cstheme="minorHAnsi"/>
          <w:color w:val="000000" w:themeColor="text1"/>
          <w:sz w:val="24"/>
          <w:szCs w:val="24"/>
        </w:rPr>
        <w:t xml:space="preserve">paper, and the work done by the group in showing the limitations of RIS for SREs and the need for being careful before jumping to conclusion on relative advantages of RIS over other conventional techniques for improving system performance. The authors claim that one may compare a decode-and-forward relay and a large RIS surface is required to achieve performance better than relaying. Further, </w:t>
      </w:r>
      <w:r w:rsidR="00B012EC" w:rsidRPr="00722BD0">
        <w:rPr>
          <w:rFonts w:cstheme="minorHAnsi"/>
          <w:color w:val="000000" w:themeColor="text1"/>
          <w:sz w:val="24"/>
          <w:szCs w:val="24"/>
        </w:rPr>
        <w:t>one of the reference</w:t>
      </w:r>
      <w:r w:rsidRPr="00722BD0">
        <w:rPr>
          <w:rFonts w:cstheme="minorHAnsi"/>
          <w:color w:val="000000" w:themeColor="text1"/>
          <w:sz w:val="24"/>
          <w:szCs w:val="24"/>
        </w:rPr>
        <w:t xml:space="preserve"> argues that if we use realistic physics-driven models, an RIS would not act as a specular reflector, giving out plane waves when fed with plane waves. The work of this group is certainly promising, and we should be cautious in our excitement about using this emerging technology. We can gain from the research of this group as their approach is of open-sourcing the </w:t>
      </w:r>
      <w:r w:rsidR="00B012EC" w:rsidRPr="00722BD0">
        <w:rPr>
          <w:rFonts w:cstheme="minorHAnsi"/>
          <w:color w:val="000000" w:themeColor="text1"/>
          <w:sz w:val="24"/>
          <w:szCs w:val="24"/>
        </w:rPr>
        <w:t>code used for scientific studies as referred in one of the references</w:t>
      </w:r>
      <w:r w:rsidRPr="00722BD0">
        <w:rPr>
          <w:rFonts w:cstheme="minorHAnsi"/>
          <w:color w:val="000000" w:themeColor="text1"/>
          <w:sz w:val="24"/>
          <w:szCs w:val="24"/>
        </w:rPr>
        <w:t>. We wish to point out that the criticism of SREs using RIS are more on performance limit grounds and not on feasibility. Given that the technology is relatively new, we believe that more work and smarter algorithms developed in this field would be able to address some of the performance concerns.</w:t>
      </w:r>
    </w:p>
    <w:p w14:paraId="2F6BE130" w14:textId="66C6F568" w:rsidR="00E25694" w:rsidRDefault="00E25694" w:rsidP="00300EA8">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As explained in </w:t>
      </w:r>
      <w:r w:rsidR="00B012EC" w:rsidRPr="00722BD0">
        <w:rPr>
          <w:rFonts w:cstheme="minorHAnsi"/>
          <w:color w:val="000000" w:themeColor="text1"/>
          <w:sz w:val="24"/>
          <w:szCs w:val="24"/>
        </w:rPr>
        <w:t>a reference</w:t>
      </w:r>
      <w:r w:rsidRPr="00722BD0">
        <w:rPr>
          <w:rFonts w:cstheme="minorHAnsi"/>
          <w:color w:val="000000" w:themeColor="text1"/>
          <w:sz w:val="24"/>
          <w:szCs w:val="24"/>
        </w:rPr>
        <w:t>, we provide a view of an every-day communication scenario with multiple users within a physical environment. We reproduce the figure from</w:t>
      </w:r>
      <w:r w:rsidR="00B012EC" w:rsidRPr="00722BD0">
        <w:rPr>
          <w:rFonts w:cstheme="minorHAnsi"/>
          <w:color w:val="000000" w:themeColor="text1"/>
          <w:sz w:val="24"/>
          <w:szCs w:val="24"/>
        </w:rPr>
        <w:t xml:space="preserve"> a reference</w:t>
      </w:r>
      <w:r w:rsidRPr="00722BD0">
        <w:rPr>
          <w:rFonts w:cstheme="minorHAnsi"/>
          <w:color w:val="000000" w:themeColor="text1"/>
          <w:sz w:val="24"/>
          <w:szCs w:val="24"/>
        </w:rPr>
        <w:t>.</w:t>
      </w:r>
    </w:p>
    <w:p w14:paraId="05ACBD32" w14:textId="77777777" w:rsidR="00E25694" w:rsidRPr="00722BD0" w:rsidRDefault="00E25694" w:rsidP="00E25694">
      <w:pPr>
        <w:keepNext/>
        <w:jc w:val="both"/>
        <w:rPr>
          <w:del w:id="2007" w:author="Revised" w:date="2022-08-19T10:45:00Z"/>
          <w:rFonts w:cstheme="minorHAnsi"/>
          <w:color w:val="000000" w:themeColor="text1"/>
        </w:rPr>
      </w:pPr>
      <w:del w:id="2008" w:author="Revised" w:date="2022-08-19T10:45:00Z">
        <w:r w:rsidRPr="00722BD0">
          <w:rPr>
            <w:rFonts w:cstheme="minorHAnsi"/>
            <w:noProof/>
            <w:color w:val="000000" w:themeColor="text1"/>
            <w:sz w:val="20"/>
            <w:szCs w:val="20"/>
            <w:lang w:eastAsia="en-IN"/>
          </w:rPr>
          <w:drawing>
            <wp:inline distT="114300" distB="114300" distL="114300" distR="114300" wp14:anchorId="4EE2D71E" wp14:editId="6F637D53">
              <wp:extent cx="5942261" cy="4492486"/>
              <wp:effectExtent l="0" t="0" r="0" b="0"/>
              <wp:docPr id="32" name="image3.png" descr="A picture containing screenshot,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46" name="image3.png" descr="A picture containing screenshot, sitting&#10;&#10;Description automatically generated"/>
                      <pic:cNvPicPr preferRelativeResize="0"/>
                    </pic:nvPicPr>
                    <pic:blipFill rotWithShape="1">
                      <a:blip r:embed="rId31">
                        <a:clrChange>
                          <a:clrFrom>
                            <a:srgbClr val="FFFFFF"/>
                          </a:clrFrom>
                          <a:clrTo>
                            <a:srgbClr val="FFFFFF">
                              <a:alpha val="0"/>
                            </a:srgbClr>
                          </a:clrTo>
                        </a:clrChange>
                      </a:blip>
                      <a:srcRect b="9863"/>
                      <a:stretch/>
                    </pic:blipFill>
                    <pic:spPr bwMode="auto">
                      <a:xfrm>
                        <a:off x="0" y="0"/>
                        <a:ext cx="5955328" cy="4502365"/>
                      </a:xfrm>
                      <a:prstGeom prst="rect">
                        <a:avLst/>
                      </a:prstGeom>
                      <a:ln>
                        <a:noFill/>
                      </a:ln>
                      <a:extLst>
                        <a:ext uri="{53640926-AAD7-44D8-BBD7-CCE9431645EC}">
                          <a14:shadowObscured xmlns:a14="http://schemas.microsoft.com/office/drawing/2010/main"/>
                        </a:ext>
                      </a:extLst>
                    </pic:spPr>
                  </pic:pic>
                </a:graphicData>
              </a:graphic>
            </wp:inline>
          </w:drawing>
        </w:r>
      </w:del>
    </w:p>
    <w:p w14:paraId="58AABDEF" w14:textId="77777777" w:rsidR="00E25694" w:rsidRPr="00722BD0" w:rsidRDefault="00E25694" w:rsidP="00E25694">
      <w:pPr>
        <w:keepNext/>
        <w:jc w:val="both"/>
        <w:rPr>
          <w:ins w:id="2009" w:author="Revised" w:date="2022-08-19T10:45:00Z"/>
          <w:rFonts w:cstheme="minorHAnsi"/>
          <w:color w:val="000000" w:themeColor="text1"/>
        </w:rPr>
      </w:pPr>
      <w:ins w:id="2010" w:author="Revised" w:date="2022-08-19T10:45:00Z">
        <w:r w:rsidRPr="00722BD0">
          <w:rPr>
            <w:rFonts w:cstheme="minorHAnsi"/>
            <w:noProof/>
            <w:color w:val="000000" w:themeColor="text1"/>
            <w:sz w:val="20"/>
            <w:szCs w:val="20"/>
            <w:lang w:val="en-US"/>
          </w:rPr>
          <w:drawing>
            <wp:inline distT="114300" distB="114300" distL="114300" distR="114300" wp14:anchorId="6B1CE238" wp14:editId="68B1AA03">
              <wp:extent cx="5702300" cy="4152900"/>
              <wp:effectExtent l="0" t="0" r="0" b="0"/>
              <wp:docPr id="46" name="image3.png" descr="A picture containing screenshot,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46" name="image3.png" descr="A picture containing screenshot, sitting&#10;&#10;Description automatically generated"/>
                      <pic:cNvPicPr preferRelativeResize="0"/>
                    </pic:nvPicPr>
                    <pic:blipFill rotWithShape="1">
                      <a:blip r:embed="rId31">
                        <a:clrChange>
                          <a:clrFrom>
                            <a:srgbClr val="FFFFFF"/>
                          </a:clrFrom>
                          <a:clrTo>
                            <a:srgbClr val="FFFFFF">
                              <a:alpha val="0"/>
                            </a:srgbClr>
                          </a:clrTo>
                        </a:clrChange>
                      </a:blip>
                      <a:srcRect b="9863"/>
                      <a:stretch/>
                    </pic:blipFill>
                    <pic:spPr bwMode="auto">
                      <a:xfrm>
                        <a:off x="0" y="0"/>
                        <a:ext cx="5715493" cy="4162508"/>
                      </a:xfrm>
                      <a:prstGeom prst="rect">
                        <a:avLst/>
                      </a:prstGeom>
                      <a:ln>
                        <a:noFill/>
                      </a:ln>
                      <a:extLst>
                        <a:ext uri="{53640926-AAD7-44D8-BBD7-CCE9431645EC}">
                          <a14:shadowObscured xmlns:a14="http://schemas.microsoft.com/office/drawing/2010/main"/>
                        </a:ext>
                      </a:extLst>
                    </pic:spPr>
                  </pic:pic>
                </a:graphicData>
              </a:graphic>
            </wp:inline>
          </w:drawing>
        </w:r>
      </w:ins>
    </w:p>
    <w:p w14:paraId="29456F50" w14:textId="094DFAF1" w:rsidR="00E25694" w:rsidRPr="00722BD0" w:rsidRDefault="00E25694" w:rsidP="00BF4302">
      <w:pPr>
        <w:pStyle w:val="Caption"/>
        <w:spacing w:line="360" w:lineRule="auto"/>
        <w:jc w:val="center"/>
        <w:rPr>
          <w:rFonts w:cstheme="minorHAnsi"/>
          <w:i w:val="0"/>
          <w:color w:val="000000" w:themeColor="text1"/>
          <w:sz w:val="24"/>
          <w:szCs w:val="24"/>
        </w:rPr>
      </w:pPr>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2</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Illustration of programmable wireless environment concept.</w:t>
      </w:r>
    </w:p>
    <w:p w14:paraId="6849F026" w14:textId="76A3419F" w:rsidR="00BF4302" w:rsidRPr="00722BD0" w:rsidRDefault="00E25694" w:rsidP="00BF430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To quote</w:t>
      </w:r>
      <w:r w:rsidR="00B012EC" w:rsidRPr="00722BD0">
        <w:rPr>
          <w:rFonts w:cstheme="minorHAnsi"/>
          <w:color w:val="000000" w:themeColor="text1"/>
          <w:sz w:val="24"/>
          <w:szCs w:val="24"/>
        </w:rPr>
        <w:t xml:space="preserve"> as mentioned on a reference below</w:t>
      </w:r>
      <w:r w:rsidRPr="00722BD0">
        <w:rPr>
          <w:rFonts w:cstheme="minorHAnsi"/>
          <w:color w:val="000000" w:themeColor="text1"/>
          <w:sz w:val="24"/>
          <w:szCs w:val="24"/>
        </w:rPr>
        <w:t xml:space="preserve">, “In the novel, programmable environments, </w:t>
      </w:r>
      <w:proofErr w:type="spellStart"/>
      <w:r w:rsidRPr="00722BD0">
        <w:rPr>
          <w:rFonts w:cstheme="minorHAnsi"/>
          <w:color w:val="000000" w:themeColor="text1"/>
          <w:sz w:val="24"/>
          <w:szCs w:val="24"/>
        </w:rPr>
        <w:t>HyperSurface</w:t>
      </w:r>
      <w:proofErr w:type="spellEnd"/>
      <w:r w:rsidRPr="00722BD0">
        <w:rPr>
          <w:rFonts w:cstheme="minorHAnsi"/>
          <w:color w:val="000000" w:themeColor="text1"/>
          <w:sz w:val="24"/>
          <w:szCs w:val="24"/>
        </w:rPr>
        <w:t xml:space="preserve"> coated walls and objects become connected to the Internet of Things. As such, they can receive software commands and change their interaction with electromagnetic waves, serving the user needs in unprecedented ways.”</w:t>
      </w:r>
    </w:p>
    <w:p w14:paraId="59DEEF8C" w14:textId="63179944" w:rsidR="00BF4302" w:rsidRPr="00722BD0" w:rsidRDefault="00E25694" w:rsidP="00BF430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target controlled environments where SREs can be potentially deployed include Smart cities, Smart Buildings, Smart Homes, Smart Factories, Smart Hospitals, University Campuses, Train Stations, Airports, Billboards, Smart Glasses, Smart Clothing, Smart Cars, Airplanes, Trains. Please refer to </w:t>
      </w:r>
      <w:r w:rsidR="00B012EC" w:rsidRPr="00722BD0">
        <w:rPr>
          <w:rFonts w:cstheme="minorHAnsi"/>
          <w:color w:val="000000" w:themeColor="text1"/>
          <w:sz w:val="24"/>
          <w:szCs w:val="24"/>
        </w:rPr>
        <w:t xml:space="preserve">a below mentioned reference </w:t>
      </w:r>
      <w:r w:rsidRPr="00722BD0">
        <w:rPr>
          <w:rFonts w:cstheme="minorHAnsi"/>
          <w:color w:val="000000" w:themeColor="text1"/>
          <w:sz w:val="24"/>
          <w:szCs w:val="24"/>
        </w:rPr>
        <w:t>for detailed description of these use-cases and the challenges involved in implementing each of these.</w:t>
      </w:r>
    </w:p>
    <w:p w14:paraId="7C0248BD" w14:textId="591E3968" w:rsidR="00E25694" w:rsidRPr="00722BD0" w:rsidRDefault="00E25694" w:rsidP="00BF430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Within each use-case scenario, few system configurations exist where the use of RIS to achieve SRE becomes important. We consider a generic scenario depicted below.</w:t>
      </w:r>
    </w:p>
    <w:p w14:paraId="7EAD71A5" w14:textId="56CBDAC7" w:rsidR="00E25694" w:rsidRPr="00741B94" w:rsidRDefault="00884E16" w:rsidP="00841324">
      <w:pPr>
        <w:pStyle w:val="Heading3"/>
        <w:rPr>
          <w:rPrChange w:id="2011" w:author="Revised" w:date="2022-08-19T10:45:00Z">
            <w:rPr>
              <w:rFonts w:asciiTheme="minorHAnsi" w:hAnsiTheme="minorHAnsi"/>
              <w:sz w:val="26"/>
            </w:rPr>
          </w:rPrChange>
        </w:rPr>
        <w:pPrChange w:id="2012" w:author="Revised" w:date="2022-08-19T10:45:00Z">
          <w:pPr>
            <w:pStyle w:val="Heading3"/>
            <w:spacing w:line="360" w:lineRule="auto"/>
            <w:jc w:val="both"/>
          </w:pPr>
        </w:pPrChange>
      </w:pPr>
      <w:bookmarkStart w:id="2013" w:name="_Toc82616405"/>
      <w:bookmarkStart w:id="2014" w:name="_Toc66956646"/>
      <w:r>
        <w:rPr>
          <w:rPrChange w:id="2015" w:author="Revised" w:date="2022-08-19T10:45:00Z">
            <w:rPr>
              <w:rFonts w:asciiTheme="minorHAnsi" w:hAnsiTheme="minorHAnsi"/>
              <w:sz w:val="26"/>
            </w:rPr>
          </w:rPrChange>
        </w:rPr>
        <w:t>9.</w:t>
      </w:r>
      <w:del w:id="2016" w:author="Revised" w:date="2022-08-19T10:45:00Z">
        <w:r w:rsidR="00E25694" w:rsidRPr="00741B94">
          <w:rPr>
            <w:sz w:val="26"/>
            <w:szCs w:val="26"/>
          </w:rPr>
          <w:delText>4</w:delText>
        </w:r>
      </w:del>
      <w:ins w:id="2017" w:author="Revised" w:date="2022-08-19T10:45:00Z">
        <w:r>
          <w:t>3</w:t>
        </w:r>
      </w:ins>
      <w:r w:rsidR="00016D79">
        <w:rPr>
          <w:rPrChange w:id="2018" w:author="Revised" w:date="2022-08-19T10:45:00Z">
            <w:rPr>
              <w:rFonts w:asciiTheme="minorHAnsi" w:hAnsiTheme="minorHAnsi"/>
              <w:sz w:val="26"/>
            </w:rPr>
          </w:rPrChange>
        </w:rPr>
        <w:t>.</w:t>
      </w:r>
      <w:r>
        <w:rPr>
          <w:rPrChange w:id="2019" w:author="Revised" w:date="2022-08-19T10:45:00Z">
            <w:rPr>
              <w:rFonts w:asciiTheme="minorHAnsi" w:hAnsiTheme="minorHAnsi"/>
              <w:sz w:val="26"/>
            </w:rPr>
          </w:rPrChange>
        </w:rPr>
        <w:t>1</w:t>
      </w:r>
      <w:r w:rsidR="00016D79">
        <w:rPr>
          <w:rPrChange w:id="2020" w:author="Revised" w:date="2022-08-19T10:45:00Z">
            <w:rPr>
              <w:rFonts w:asciiTheme="minorHAnsi" w:hAnsiTheme="minorHAnsi"/>
              <w:sz w:val="26"/>
            </w:rPr>
          </w:rPrChange>
        </w:rPr>
        <w:t xml:space="preserve"> </w:t>
      </w:r>
      <w:r w:rsidR="00E25694" w:rsidRPr="00741B94">
        <w:rPr>
          <w:rPrChange w:id="2021" w:author="Revised" w:date="2022-08-19T10:45:00Z">
            <w:rPr>
              <w:rFonts w:asciiTheme="minorHAnsi" w:hAnsiTheme="minorHAnsi"/>
              <w:sz w:val="26"/>
            </w:rPr>
          </w:rPrChange>
        </w:rPr>
        <w:t>Technologies for the problems to be addressed:</w:t>
      </w:r>
      <w:bookmarkEnd w:id="2013"/>
      <w:bookmarkEnd w:id="2014"/>
      <w:r w:rsidR="00E25694" w:rsidRPr="00741B94">
        <w:rPr>
          <w:rPrChange w:id="2022" w:author="Revised" w:date="2022-08-19T10:45:00Z">
            <w:rPr>
              <w:rFonts w:asciiTheme="minorHAnsi" w:hAnsiTheme="minorHAnsi"/>
              <w:sz w:val="26"/>
            </w:rPr>
          </w:rPrChange>
        </w:rPr>
        <w:t xml:space="preserve"> </w:t>
      </w:r>
    </w:p>
    <w:p w14:paraId="252706E1" w14:textId="77777777" w:rsidR="00BF4302" w:rsidRPr="00722BD0" w:rsidRDefault="00E25694" w:rsidP="00BF430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This section should elaborate the problems and technology to be addressed through the project/scheme at the local/regional/national level evidence regarding the nature and magnitude of the problems should be presented, supported by baseline data/survey/reports etc.</w:t>
      </w:r>
    </w:p>
    <w:p w14:paraId="620CA0D8" w14:textId="7ABF2B65" w:rsidR="00E25694" w:rsidRPr="00722BD0" w:rsidRDefault="00E25694" w:rsidP="00BF430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Many use-cases have been identified in the literature that can benefit from the use of SREs. Each use-case comes with its own unique set of challenges and benefits. </w:t>
      </w:r>
      <w:r w:rsidRPr="00722BD0">
        <w:rPr>
          <w:rFonts w:cstheme="minorHAnsi"/>
          <w:iCs/>
          <w:color w:val="000000" w:themeColor="text1"/>
          <w:sz w:val="24"/>
          <w:szCs w:val="24"/>
        </w:rPr>
        <w:t>In this project we will be interested in use-cases with stringent performance requirements</w:t>
      </w:r>
      <w:r w:rsidRPr="00722BD0">
        <w:rPr>
          <w:rFonts w:cstheme="minorHAnsi"/>
          <w:color w:val="000000" w:themeColor="text1"/>
          <w:sz w:val="24"/>
          <w:szCs w:val="24"/>
        </w:rPr>
        <w:t xml:space="preserve">. One possible candidate is the Industrial IoT scenario with performance requirements that are more stringent compared to that of the prevailing </w:t>
      </w:r>
      <w:proofErr w:type="spellStart"/>
      <w:r w:rsidRPr="00722BD0">
        <w:rPr>
          <w:rFonts w:cstheme="minorHAnsi"/>
          <w:color w:val="000000" w:themeColor="text1"/>
          <w:sz w:val="24"/>
          <w:szCs w:val="24"/>
        </w:rPr>
        <w:t>uRLLC</w:t>
      </w:r>
      <w:proofErr w:type="spellEnd"/>
      <w:r w:rsidRPr="00722BD0">
        <w:rPr>
          <w:rFonts w:cstheme="minorHAnsi"/>
          <w:color w:val="000000" w:themeColor="text1"/>
          <w:sz w:val="24"/>
          <w:szCs w:val="24"/>
        </w:rPr>
        <w:t xml:space="preserve"> requirements. We will be performing an in-depth study of the requirements of several use-cases that could be promising in near future in terms of potential of multiple </w:t>
      </w:r>
      <w:r w:rsidR="008337B5" w:rsidRPr="00722BD0">
        <w:rPr>
          <w:rFonts w:cstheme="minorHAnsi"/>
          <w:color w:val="000000" w:themeColor="text1"/>
          <w:sz w:val="24"/>
          <w:szCs w:val="24"/>
        </w:rPr>
        <w:t>start-ups</w:t>
      </w:r>
      <w:r w:rsidRPr="00722BD0">
        <w:rPr>
          <w:rFonts w:cstheme="minorHAnsi"/>
          <w:color w:val="000000" w:themeColor="text1"/>
          <w:sz w:val="24"/>
          <w:szCs w:val="24"/>
        </w:rPr>
        <w:t xml:space="preserve"> of Indian origin, and the ones which are expected to be realized using beyond-5G/6G technologies. Our first-year study will document such comparison and possible SRE-based approach for these use-cases and would be expected to serve as a guideline. We will then select one use-case for an elaborate real-world demonstration.</w:t>
      </w:r>
    </w:p>
    <w:p w14:paraId="198377A1" w14:textId="77777777" w:rsidR="00E25694" w:rsidRPr="00722BD0" w:rsidRDefault="00E25694" w:rsidP="006F138B">
      <w:pPr>
        <w:keepNext/>
        <w:jc w:val="center"/>
        <w:rPr>
          <w:rFonts w:cstheme="minorHAnsi"/>
          <w:color w:val="000000" w:themeColor="text1"/>
        </w:rPr>
      </w:pPr>
      <w:r w:rsidRPr="00722BD0">
        <w:rPr>
          <w:color w:val="000000" w:themeColor="text1"/>
          <w:lang w:val="en-US"/>
          <w:rPrChange w:id="2023" w:author="Revised" w:date="2022-08-19T10:45:00Z">
            <w:rPr>
              <w:color w:val="000000" w:themeColor="text1"/>
            </w:rPr>
          </w:rPrChange>
        </w:rPr>
        <w:drawing>
          <wp:inline distT="0" distB="0" distL="0" distR="0" wp14:anchorId="270A8C45" wp14:editId="5AB3F48D">
            <wp:extent cx="5657850" cy="3009900"/>
            <wp:effectExtent l="0" t="0" r="0" b="0"/>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a map&#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l="11457" r="9697"/>
                    <a:stretch/>
                  </pic:blipFill>
                  <pic:spPr bwMode="auto">
                    <a:xfrm>
                      <a:off x="0" y="0"/>
                      <a:ext cx="565785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63912A50" w14:textId="4E99D284" w:rsidR="00E25694" w:rsidRPr="00722BD0" w:rsidRDefault="00E25694" w:rsidP="00066DD2">
      <w:pPr>
        <w:pStyle w:val="Caption"/>
        <w:spacing w:line="360" w:lineRule="auto"/>
        <w:jc w:val="center"/>
        <w:rPr>
          <w:rFonts w:cstheme="minorHAnsi"/>
          <w:i w:val="0"/>
          <w:color w:val="000000" w:themeColor="text1"/>
          <w:sz w:val="24"/>
          <w:szCs w:val="24"/>
        </w:rPr>
      </w:pPr>
      <w:bookmarkStart w:id="2024" w:name="_Ref49260692"/>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3</w:t>
      </w:r>
      <w:r w:rsidRPr="00722BD0">
        <w:rPr>
          <w:rFonts w:cstheme="minorHAnsi"/>
          <w:i w:val="0"/>
          <w:color w:val="000000" w:themeColor="text1"/>
          <w:sz w:val="24"/>
          <w:szCs w:val="24"/>
        </w:rPr>
        <w:fldChar w:fldCharType="end"/>
      </w:r>
      <w:bookmarkEnd w:id="2024"/>
      <w:r w:rsidRPr="00722BD0">
        <w:rPr>
          <w:rFonts w:cstheme="minorHAnsi"/>
          <w:i w:val="0"/>
          <w:color w:val="000000" w:themeColor="text1"/>
          <w:sz w:val="24"/>
          <w:szCs w:val="24"/>
        </w:rPr>
        <w:t>: Components in the system considered in this proposal.</w:t>
      </w:r>
    </w:p>
    <w:p w14:paraId="53111C33" w14:textId="6CDF2B81" w:rsidR="00E25694" w:rsidRPr="00722BD0" w:rsidRDefault="00066DD2" w:rsidP="006E1431">
      <w:pPr>
        <w:spacing w:line="360" w:lineRule="auto"/>
        <w:jc w:val="both"/>
        <w:rPr>
          <w:rFonts w:cstheme="minorHAnsi"/>
          <w:color w:val="000000" w:themeColor="text1"/>
          <w:sz w:val="24"/>
          <w:szCs w:val="24"/>
        </w:rPr>
      </w:pPr>
      <w:r w:rsidRPr="00722BD0">
        <w:rPr>
          <w:rFonts w:cstheme="minorHAnsi"/>
          <w:color w:val="000000" w:themeColor="text1"/>
          <w:sz w:val="24"/>
          <w:szCs w:val="24"/>
        </w:rPr>
        <w:t>Figure 23: depicts</w:t>
      </w:r>
      <w:r w:rsidR="00E25694" w:rsidRPr="00722BD0">
        <w:rPr>
          <w:rFonts w:cstheme="minorHAnsi"/>
          <w:color w:val="000000" w:themeColor="text1"/>
          <w:sz w:val="24"/>
          <w:szCs w:val="24"/>
        </w:rPr>
        <w:t xml:space="preserve"> the following components that we will be repeatedly considering in the proposal:</w:t>
      </w:r>
    </w:p>
    <w:p w14:paraId="5273A1E6" w14:textId="77777777" w:rsidR="00E25694" w:rsidRPr="00722BD0" w:rsidRDefault="00E25694" w:rsidP="006E1431">
      <w:pPr>
        <w:pStyle w:val="ListParagraph"/>
        <w:numPr>
          <w:ilvl w:val="0"/>
          <w:numId w:val="14"/>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A transmitter equipped with at least one transmit antenna. </w:t>
      </w:r>
    </w:p>
    <w:p w14:paraId="3916D86F" w14:textId="77777777" w:rsidR="00E25694" w:rsidRPr="00722BD0" w:rsidRDefault="00E25694" w:rsidP="006E1431">
      <w:pPr>
        <w:pStyle w:val="ListParagraph"/>
        <w:numPr>
          <w:ilvl w:val="0"/>
          <w:numId w:val="14"/>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A receiver equipped with at least one receive antenna</w:t>
      </w:r>
    </w:p>
    <w:p w14:paraId="3C79F909" w14:textId="77777777" w:rsidR="00E25694" w:rsidRPr="00722BD0" w:rsidRDefault="00E25694" w:rsidP="006E1431">
      <w:pPr>
        <w:pStyle w:val="ListParagraph"/>
        <w:numPr>
          <w:ilvl w:val="0"/>
          <w:numId w:val="14"/>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A possible RF block on the direct line-of-sight path between the transmitter and receiver</w:t>
      </w:r>
    </w:p>
    <w:p w14:paraId="2E539886" w14:textId="77777777" w:rsidR="00E25694" w:rsidRPr="00722BD0" w:rsidRDefault="00E25694" w:rsidP="006E1431">
      <w:pPr>
        <w:pStyle w:val="ListParagraph"/>
        <w:numPr>
          <w:ilvl w:val="0"/>
          <w:numId w:val="14"/>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At least one environmental RF reflector (R) that would lead to multi-path</w:t>
      </w:r>
    </w:p>
    <w:p w14:paraId="580F26BE" w14:textId="77777777" w:rsidR="00E25694" w:rsidRPr="00722BD0" w:rsidRDefault="00E25694" w:rsidP="006E1431">
      <w:pPr>
        <w:pStyle w:val="ListParagraph"/>
        <w:numPr>
          <w:ilvl w:val="0"/>
          <w:numId w:val="14"/>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At least one software-controlled RIS element (many RIS elements are shown in the figure)</w:t>
      </w:r>
    </w:p>
    <w:p w14:paraId="584E2D99" w14:textId="77777777" w:rsidR="00E25694" w:rsidRPr="00722BD0" w:rsidRDefault="00E25694" w:rsidP="006E1431">
      <w:pPr>
        <w:pStyle w:val="ListParagraph"/>
        <w:numPr>
          <w:ilvl w:val="0"/>
          <w:numId w:val="14"/>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A possible eavesdropper (E) which can capture the RF signals over-the-air</w:t>
      </w:r>
    </w:p>
    <w:p w14:paraId="220B281E" w14:textId="77777777" w:rsidR="00066DD2" w:rsidRPr="00722BD0" w:rsidRDefault="00066DD2" w:rsidP="006F138B">
      <w:pPr>
        <w:spacing w:line="240" w:lineRule="auto"/>
        <w:jc w:val="both"/>
        <w:rPr>
          <w:rFonts w:cstheme="minorHAnsi"/>
          <w:color w:val="000000" w:themeColor="text1"/>
          <w:sz w:val="24"/>
          <w:szCs w:val="24"/>
        </w:rPr>
      </w:pPr>
    </w:p>
    <w:p w14:paraId="6A14D4CE" w14:textId="2A192773" w:rsidR="00E25694" w:rsidRPr="00722BD0" w:rsidRDefault="00E25694" w:rsidP="006E1431">
      <w:pPr>
        <w:spacing w:line="360" w:lineRule="auto"/>
        <w:jc w:val="both"/>
        <w:rPr>
          <w:rFonts w:cstheme="minorHAnsi"/>
          <w:color w:val="000000" w:themeColor="text1"/>
          <w:sz w:val="24"/>
          <w:szCs w:val="24"/>
        </w:rPr>
      </w:pPr>
      <w:r w:rsidRPr="00722BD0">
        <w:rPr>
          <w:rFonts w:cstheme="minorHAnsi"/>
          <w:color w:val="000000" w:themeColor="text1"/>
          <w:sz w:val="24"/>
          <w:szCs w:val="24"/>
        </w:rPr>
        <w:t>Based on this configuration, we have identified several sub-activities in the project.</w:t>
      </w:r>
    </w:p>
    <w:p w14:paraId="3C34CA63" w14:textId="6594E76C" w:rsidR="00E25694" w:rsidRPr="00722BD0" w:rsidRDefault="00E25694" w:rsidP="006E1431">
      <w:pPr>
        <w:pStyle w:val="ListParagraph"/>
        <w:numPr>
          <w:ilvl w:val="0"/>
          <w:numId w:val="23"/>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Fabricating the RIS elements (we will first fabricate passive RIS elements, then active RIS elements and then combine them into meta-surfaces. Details are provided in Section </w:t>
      </w:r>
      <w:r w:rsidRPr="00722BD0">
        <w:rPr>
          <w:rFonts w:cstheme="minorHAnsi"/>
          <w:color w:val="000000" w:themeColor="text1"/>
          <w:sz w:val="24"/>
          <w:szCs w:val="24"/>
        </w:rPr>
        <w:fldChar w:fldCharType="begin"/>
      </w:r>
      <w:r w:rsidRPr="00722BD0">
        <w:rPr>
          <w:rFonts w:cstheme="minorHAnsi"/>
          <w:color w:val="000000" w:themeColor="text1"/>
          <w:sz w:val="24"/>
          <w:szCs w:val="24"/>
        </w:rPr>
        <w:instrText xml:space="preserve"> REF _Ref40694036 \r \h  \* MERGEFORMAT </w:instrText>
      </w:r>
      <w:r w:rsidRPr="00722BD0">
        <w:rPr>
          <w:rFonts w:cstheme="minorHAnsi"/>
          <w:color w:val="000000" w:themeColor="text1"/>
          <w:sz w:val="24"/>
          <w:szCs w:val="24"/>
        </w:rPr>
      </w:r>
      <w:r w:rsidRPr="00722BD0">
        <w:rPr>
          <w:rFonts w:cstheme="minorHAnsi"/>
          <w:color w:val="000000" w:themeColor="text1"/>
          <w:sz w:val="24"/>
          <w:szCs w:val="24"/>
        </w:rPr>
        <w:fldChar w:fldCharType="separate"/>
      </w:r>
      <w:del w:id="2025" w:author="Revised" w:date="2022-08-19T10:45:00Z">
        <w:r w:rsidRPr="00722BD0">
          <w:rPr>
            <w:rFonts w:cstheme="minorHAnsi"/>
            <w:color w:val="000000" w:themeColor="text1"/>
            <w:sz w:val="24"/>
            <w:szCs w:val="24"/>
          </w:rPr>
          <w:delText>2.1</w:delText>
        </w:r>
      </w:del>
      <w:ins w:id="2026" w:author="Revised" w:date="2022-08-19T10:45:00Z">
        <w:r w:rsidR="006C175F">
          <w:rPr>
            <w:rFonts w:cstheme="minorHAnsi"/>
            <w:color w:val="000000" w:themeColor="text1"/>
            <w:sz w:val="24"/>
            <w:szCs w:val="24"/>
          </w:rPr>
          <w:t>0</w:t>
        </w:r>
      </w:ins>
      <w:r w:rsidRPr="00722BD0">
        <w:rPr>
          <w:rFonts w:cstheme="minorHAnsi"/>
          <w:color w:val="000000" w:themeColor="text1"/>
          <w:sz w:val="24"/>
          <w:szCs w:val="24"/>
        </w:rPr>
        <w:fldChar w:fldCharType="end"/>
      </w:r>
    </w:p>
    <w:p w14:paraId="504512DA" w14:textId="1C7EFFFD" w:rsidR="00E25694" w:rsidRPr="00722BD0" w:rsidRDefault="00E25694" w:rsidP="006E1431">
      <w:pPr>
        <w:pStyle w:val="ListParagraph"/>
        <w:numPr>
          <w:ilvl w:val="0"/>
          <w:numId w:val="23"/>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Being able to demodulate the signal in presence of software controlled RIS elements. This includes being able to control the RIS elements’ transfer function for an optimized modulation performance. Details are provided in Section </w:t>
      </w:r>
      <w:r w:rsidRPr="00722BD0">
        <w:rPr>
          <w:rFonts w:cstheme="minorHAnsi"/>
          <w:color w:val="000000" w:themeColor="text1"/>
          <w:sz w:val="24"/>
          <w:szCs w:val="24"/>
        </w:rPr>
        <w:fldChar w:fldCharType="begin"/>
      </w:r>
      <w:r w:rsidRPr="00722BD0">
        <w:rPr>
          <w:rFonts w:cstheme="minorHAnsi"/>
          <w:color w:val="000000" w:themeColor="text1"/>
          <w:sz w:val="24"/>
          <w:szCs w:val="24"/>
        </w:rPr>
        <w:instrText xml:space="preserve"> REF _Ref49260933 \r \h  \* MERGEFORMAT </w:instrText>
      </w:r>
      <w:r w:rsidRPr="00722BD0">
        <w:rPr>
          <w:rFonts w:cstheme="minorHAnsi"/>
          <w:color w:val="000000" w:themeColor="text1"/>
          <w:sz w:val="24"/>
          <w:szCs w:val="24"/>
        </w:rPr>
      </w:r>
      <w:r w:rsidRPr="00722BD0">
        <w:rPr>
          <w:rFonts w:cstheme="minorHAnsi"/>
          <w:color w:val="000000" w:themeColor="text1"/>
          <w:sz w:val="24"/>
          <w:szCs w:val="24"/>
        </w:rPr>
        <w:fldChar w:fldCharType="separate"/>
      </w:r>
      <w:del w:id="2027" w:author="Revised" w:date="2022-08-19T10:45:00Z">
        <w:r w:rsidRPr="00722BD0">
          <w:rPr>
            <w:rFonts w:cstheme="minorHAnsi"/>
            <w:color w:val="000000" w:themeColor="text1"/>
            <w:sz w:val="24"/>
            <w:szCs w:val="24"/>
          </w:rPr>
          <w:delText>2.2</w:delText>
        </w:r>
      </w:del>
      <w:ins w:id="2028" w:author="Revised" w:date="2022-08-19T10:45:00Z">
        <w:r w:rsidR="006C175F">
          <w:rPr>
            <w:rFonts w:cstheme="minorHAnsi"/>
            <w:color w:val="000000" w:themeColor="text1"/>
            <w:sz w:val="24"/>
            <w:szCs w:val="24"/>
          </w:rPr>
          <w:t>0</w:t>
        </w:r>
      </w:ins>
      <w:r w:rsidRPr="00722BD0">
        <w:rPr>
          <w:rFonts w:cstheme="minorHAnsi"/>
          <w:color w:val="000000" w:themeColor="text1"/>
          <w:sz w:val="24"/>
          <w:szCs w:val="24"/>
        </w:rPr>
        <w:fldChar w:fldCharType="end"/>
      </w:r>
      <w:r w:rsidRPr="00722BD0">
        <w:rPr>
          <w:rFonts w:cstheme="minorHAnsi"/>
          <w:color w:val="000000" w:themeColor="text1"/>
          <w:sz w:val="24"/>
          <w:szCs w:val="24"/>
        </w:rPr>
        <w:t>. This is done in presence of environmental reflectors and considering presence/absence of direct line-of-sight path.</w:t>
      </w:r>
    </w:p>
    <w:p w14:paraId="04F11BB3" w14:textId="4F2F5A03" w:rsidR="00E25694" w:rsidRPr="00722BD0" w:rsidRDefault="00E25694" w:rsidP="006E1431">
      <w:pPr>
        <w:pStyle w:val="ListParagraph"/>
        <w:numPr>
          <w:ilvl w:val="0"/>
          <w:numId w:val="23"/>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Being able to use active RIS to ensure that the Eavesdropper (E) is not able to retrieve bit-level information from the captured RF signals. This is addressed in Section </w:t>
      </w:r>
      <w:r w:rsidRPr="00722BD0">
        <w:rPr>
          <w:rFonts w:cstheme="minorHAnsi"/>
          <w:color w:val="000000" w:themeColor="text1"/>
          <w:sz w:val="24"/>
          <w:szCs w:val="24"/>
        </w:rPr>
        <w:fldChar w:fldCharType="begin"/>
      </w:r>
      <w:r w:rsidRPr="00722BD0">
        <w:rPr>
          <w:rFonts w:cstheme="minorHAnsi"/>
          <w:color w:val="000000" w:themeColor="text1"/>
          <w:sz w:val="24"/>
          <w:szCs w:val="24"/>
        </w:rPr>
        <w:instrText xml:space="preserve"> REF _Ref40694466 \r \h  \* MERGEFORMAT </w:instrText>
      </w:r>
      <w:r w:rsidRPr="00722BD0">
        <w:rPr>
          <w:rFonts w:cstheme="minorHAnsi"/>
          <w:color w:val="000000" w:themeColor="text1"/>
          <w:sz w:val="24"/>
          <w:szCs w:val="24"/>
        </w:rPr>
      </w:r>
      <w:r w:rsidRPr="00722BD0">
        <w:rPr>
          <w:rFonts w:cstheme="minorHAnsi"/>
          <w:color w:val="000000" w:themeColor="text1"/>
          <w:sz w:val="24"/>
          <w:szCs w:val="24"/>
        </w:rPr>
        <w:fldChar w:fldCharType="separate"/>
      </w:r>
      <w:del w:id="2029" w:author="Revised" w:date="2022-08-19T10:45:00Z">
        <w:r w:rsidRPr="00722BD0">
          <w:rPr>
            <w:rFonts w:cstheme="minorHAnsi"/>
            <w:color w:val="000000" w:themeColor="text1"/>
            <w:sz w:val="24"/>
            <w:szCs w:val="24"/>
          </w:rPr>
          <w:delText>2.3</w:delText>
        </w:r>
      </w:del>
      <w:ins w:id="2030" w:author="Revised" w:date="2022-08-19T10:45:00Z">
        <w:r w:rsidR="006C175F">
          <w:rPr>
            <w:rFonts w:cstheme="minorHAnsi"/>
            <w:color w:val="000000" w:themeColor="text1"/>
            <w:sz w:val="24"/>
            <w:szCs w:val="24"/>
          </w:rPr>
          <w:t>0</w:t>
        </w:r>
      </w:ins>
      <w:r w:rsidRPr="00722BD0">
        <w:rPr>
          <w:rFonts w:cstheme="minorHAnsi"/>
          <w:color w:val="000000" w:themeColor="text1"/>
          <w:sz w:val="24"/>
          <w:szCs w:val="24"/>
        </w:rPr>
        <w:fldChar w:fldCharType="end"/>
      </w:r>
      <w:r w:rsidRPr="00722BD0">
        <w:rPr>
          <w:rFonts w:cstheme="minorHAnsi"/>
          <w:color w:val="000000" w:themeColor="text1"/>
          <w:sz w:val="24"/>
          <w:szCs w:val="24"/>
        </w:rPr>
        <w:t>.</w:t>
      </w:r>
    </w:p>
    <w:p w14:paraId="30C06816" w14:textId="669CFB68" w:rsidR="00E25694" w:rsidRPr="00722BD0" w:rsidRDefault="00E25694" w:rsidP="006E1431">
      <w:pPr>
        <w:pStyle w:val="ListParagraph"/>
        <w:numPr>
          <w:ilvl w:val="0"/>
          <w:numId w:val="23"/>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Detailed ability to solve the optimization problem leading to determination of software control signals to the RIS. We propose using Machine Learning-based approach for this objective as several researchers in this field have reported advantages of doing so. However, during the execution of the project, depending on our experiences and more literature study, we may use other methods as well. A high-level view of use of ML in training RIS control signals is provided in Section </w:t>
      </w:r>
      <w:r w:rsidRPr="00722BD0">
        <w:rPr>
          <w:rFonts w:cstheme="minorHAnsi"/>
          <w:color w:val="000000" w:themeColor="text1"/>
          <w:sz w:val="24"/>
          <w:szCs w:val="24"/>
        </w:rPr>
        <w:fldChar w:fldCharType="begin"/>
      </w:r>
      <w:r w:rsidRPr="00722BD0">
        <w:rPr>
          <w:rFonts w:cstheme="minorHAnsi"/>
          <w:color w:val="000000" w:themeColor="text1"/>
          <w:sz w:val="24"/>
          <w:szCs w:val="24"/>
        </w:rPr>
        <w:instrText xml:space="preserve"> REF _Ref40490009 \r \h  \* MERGEFORMAT </w:instrText>
      </w:r>
      <w:r w:rsidRPr="00722BD0">
        <w:rPr>
          <w:rFonts w:cstheme="minorHAnsi"/>
          <w:color w:val="000000" w:themeColor="text1"/>
          <w:sz w:val="24"/>
          <w:szCs w:val="24"/>
        </w:rPr>
      </w:r>
      <w:r w:rsidRPr="00722BD0">
        <w:rPr>
          <w:rFonts w:cstheme="minorHAnsi"/>
          <w:color w:val="000000" w:themeColor="text1"/>
          <w:sz w:val="24"/>
          <w:szCs w:val="24"/>
        </w:rPr>
        <w:fldChar w:fldCharType="separate"/>
      </w:r>
      <w:del w:id="2031" w:author="Revised" w:date="2022-08-19T10:45:00Z">
        <w:r w:rsidRPr="00722BD0">
          <w:rPr>
            <w:rFonts w:cstheme="minorHAnsi"/>
            <w:color w:val="000000" w:themeColor="text1"/>
            <w:sz w:val="24"/>
            <w:szCs w:val="24"/>
          </w:rPr>
          <w:delText>2.5</w:delText>
        </w:r>
      </w:del>
      <w:ins w:id="2032" w:author="Revised" w:date="2022-08-19T10:45:00Z">
        <w:r w:rsidR="006C175F">
          <w:rPr>
            <w:rFonts w:cstheme="minorHAnsi"/>
            <w:color w:val="000000" w:themeColor="text1"/>
            <w:sz w:val="24"/>
            <w:szCs w:val="24"/>
          </w:rPr>
          <w:t>0</w:t>
        </w:r>
      </w:ins>
      <w:r w:rsidRPr="00722BD0">
        <w:rPr>
          <w:rFonts w:cstheme="minorHAnsi"/>
          <w:color w:val="000000" w:themeColor="text1"/>
          <w:sz w:val="24"/>
          <w:szCs w:val="24"/>
        </w:rPr>
        <w:fldChar w:fldCharType="end"/>
      </w:r>
      <w:r w:rsidRPr="00722BD0">
        <w:rPr>
          <w:rFonts w:cstheme="minorHAnsi"/>
          <w:color w:val="000000" w:themeColor="text1"/>
          <w:sz w:val="24"/>
          <w:szCs w:val="24"/>
        </w:rPr>
        <w:t>.</w:t>
      </w:r>
    </w:p>
    <w:p w14:paraId="6065E776" w14:textId="2F65A836" w:rsidR="00E25694" w:rsidRPr="00722BD0" w:rsidRDefault="00E25694" w:rsidP="006E1431">
      <w:pPr>
        <w:pStyle w:val="ListParagraph"/>
        <w:numPr>
          <w:ilvl w:val="0"/>
          <w:numId w:val="23"/>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We also feel that, given the nascent nature of this field, we should actively identify standardization aspects of this field and bring them to the Indian Standardization platform. This is addressed in Section </w:t>
      </w:r>
      <w:r w:rsidRPr="00722BD0">
        <w:rPr>
          <w:rFonts w:cstheme="minorHAnsi"/>
          <w:color w:val="000000" w:themeColor="text1"/>
          <w:sz w:val="24"/>
          <w:szCs w:val="24"/>
        </w:rPr>
        <w:fldChar w:fldCharType="begin"/>
      </w:r>
      <w:r w:rsidRPr="00722BD0">
        <w:rPr>
          <w:rFonts w:cstheme="minorHAnsi"/>
          <w:color w:val="000000" w:themeColor="text1"/>
          <w:sz w:val="24"/>
          <w:szCs w:val="24"/>
        </w:rPr>
        <w:instrText xml:space="preserve"> REF _Ref40694636 \r \h  \* MERGEFORMAT </w:instrText>
      </w:r>
      <w:r w:rsidRPr="00722BD0">
        <w:rPr>
          <w:rFonts w:cstheme="minorHAnsi"/>
          <w:color w:val="000000" w:themeColor="text1"/>
          <w:sz w:val="24"/>
          <w:szCs w:val="24"/>
        </w:rPr>
      </w:r>
      <w:r w:rsidRPr="00722BD0">
        <w:rPr>
          <w:rFonts w:cstheme="minorHAnsi"/>
          <w:color w:val="000000" w:themeColor="text1"/>
          <w:sz w:val="24"/>
          <w:szCs w:val="24"/>
        </w:rPr>
        <w:fldChar w:fldCharType="separate"/>
      </w:r>
      <w:del w:id="2033" w:author="Revised" w:date="2022-08-19T10:45:00Z">
        <w:r w:rsidRPr="00722BD0">
          <w:rPr>
            <w:rFonts w:cstheme="minorHAnsi"/>
            <w:color w:val="000000" w:themeColor="text1"/>
            <w:sz w:val="24"/>
            <w:szCs w:val="24"/>
          </w:rPr>
          <w:delText>2.4</w:delText>
        </w:r>
      </w:del>
      <w:ins w:id="2034" w:author="Revised" w:date="2022-08-19T10:45:00Z">
        <w:r w:rsidR="006C175F">
          <w:rPr>
            <w:rFonts w:cstheme="minorHAnsi"/>
            <w:color w:val="000000" w:themeColor="text1"/>
            <w:sz w:val="24"/>
            <w:szCs w:val="24"/>
          </w:rPr>
          <w:t>0</w:t>
        </w:r>
      </w:ins>
      <w:r w:rsidRPr="00722BD0">
        <w:rPr>
          <w:rFonts w:cstheme="minorHAnsi"/>
          <w:color w:val="000000" w:themeColor="text1"/>
          <w:sz w:val="24"/>
          <w:szCs w:val="24"/>
        </w:rPr>
        <w:fldChar w:fldCharType="end"/>
      </w:r>
      <w:r w:rsidRPr="00722BD0">
        <w:rPr>
          <w:rFonts w:cstheme="minorHAnsi"/>
          <w:color w:val="000000" w:themeColor="text1"/>
          <w:sz w:val="24"/>
          <w:szCs w:val="24"/>
        </w:rPr>
        <w:t>.</w:t>
      </w:r>
    </w:p>
    <w:p w14:paraId="43FC6168" w14:textId="77777777" w:rsidR="00E25694" w:rsidRPr="00722BD0" w:rsidRDefault="00E25694" w:rsidP="00066DD2">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It is understood from the discussion so far that design and development of an SRE system requires detailed understanding and expertise in the field of application development, reconfigurable intelligent surface design and fabrication, ability to control the RIS to achieve a desired SRE performance, and importantly, being able to design and control the SRE to ensure that an eavesdropper is not able to make sense of the wireless signal.</w:t>
      </w:r>
    </w:p>
    <w:p w14:paraId="2B2C834D" w14:textId="77777777" w:rsidR="00932C24" w:rsidRDefault="00932C24" w:rsidP="00841324">
      <w:pPr>
        <w:pStyle w:val="Heading3"/>
        <w:rPr>
          <w:rPrChange w:id="2035" w:author="Revised" w:date="2022-08-19T10:45:00Z">
            <w:rPr>
              <w:color w:val="000000" w:themeColor="text1"/>
              <w:sz w:val="20"/>
            </w:rPr>
          </w:rPrChange>
        </w:rPr>
        <w:pPrChange w:id="2036" w:author="Revised" w:date="2022-08-19T10:45:00Z">
          <w:pPr>
            <w:spacing w:line="240" w:lineRule="auto"/>
            <w:jc w:val="both"/>
          </w:pPr>
        </w:pPrChange>
      </w:pPr>
      <w:bookmarkStart w:id="2037" w:name="_Ref40694036"/>
    </w:p>
    <w:p w14:paraId="3FF4AA3A" w14:textId="69F2FAE1" w:rsidR="00E25694" w:rsidRPr="00E14B99" w:rsidRDefault="00016D79" w:rsidP="00F35B16">
      <w:pPr>
        <w:pStyle w:val="Heading3"/>
        <w:rPr>
          <w:rPrChange w:id="2038" w:author="Revised" w:date="2022-08-19T10:45:00Z">
            <w:rPr>
              <w:rFonts w:asciiTheme="minorHAnsi" w:hAnsiTheme="minorHAnsi"/>
              <w:sz w:val="26"/>
            </w:rPr>
          </w:rPrChange>
        </w:rPr>
        <w:pPrChange w:id="2039" w:author="Revised" w:date="2022-08-19T10:45:00Z">
          <w:pPr>
            <w:pStyle w:val="Heading3"/>
            <w:spacing w:line="360" w:lineRule="auto"/>
          </w:pPr>
        </w:pPrChange>
      </w:pPr>
      <w:bookmarkStart w:id="2040" w:name="_Toc82616406"/>
      <w:bookmarkStart w:id="2041" w:name="_Toc66956647"/>
      <w:r>
        <w:rPr>
          <w:rPrChange w:id="2042" w:author="Revised" w:date="2022-08-19T10:45:00Z">
            <w:rPr>
              <w:rFonts w:asciiTheme="minorHAnsi" w:hAnsiTheme="minorHAnsi"/>
              <w:sz w:val="26"/>
            </w:rPr>
          </w:rPrChange>
        </w:rPr>
        <w:t>9.</w:t>
      </w:r>
      <w:del w:id="2043" w:author="Revised" w:date="2022-08-19T10:45:00Z">
        <w:r w:rsidR="00E25694" w:rsidRPr="00E14B99">
          <w:rPr>
            <w:sz w:val="26"/>
            <w:szCs w:val="26"/>
          </w:rPr>
          <w:delText>4</w:delText>
        </w:r>
      </w:del>
      <w:ins w:id="2044" w:author="Revised" w:date="2022-08-19T10:45:00Z">
        <w:r w:rsidR="00884E16">
          <w:t>3</w:t>
        </w:r>
      </w:ins>
      <w:r w:rsidR="00884E16">
        <w:rPr>
          <w:rPrChange w:id="2045" w:author="Revised" w:date="2022-08-19T10:45:00Z">
            <w:rPr>
              <w:rFonts w:asciiTheme="minorHAnsi" w:hAnsiTheme="minorHAnsi"/>
              <w:sz w:val="26"/>
            </w:rPr>
          </w:rPrChange>
        </w:rPr>
        <w:t>.2</w:t>
      </w:r>
      <w:r>
        <w:rPr>
          <w:rPrChange w:id="2046" w:author="Revised" w:date="2022-08-19T10:45:00Z">
            <w:rPr>
              <w:rFonts w:asciiTheme="minorHAnsi" w:hAnsiTheme="minorHAnsi"/>
              <w:sz w:val="26"/>
            </w:rPr>
          </w:rPrChange>
        </w:rPr>
        <w:t xml:space="preserve"> </w:t>
      </w:r>
      <w:r w:rsidR="00E25694" w:rsidRPr="00E14B99">
        <w:rPr>
          <w:rPrChange w:id="2047" w:author="Revised" w:date="2022-08-19T10:45:00Z">
            <w:rPr>
              <w:rFonts w:asciiTheme="minorHAnsi" w:hAnsiTheme="minorHAnsi"/>
              <w:sz w:val="26"/>
            </w:rPr>
          </w:rPrChange>
        </w:rPr>
        <w:t>Fabrication Aspects</w:t>
      </w:r>
      <w:bookmarkEnd w:id="2037"/>
      <w:bookmarkEnd w:id="2040"/>
      <w:bookmarkEnd w:id="2041"/>
    </w:p>
    <w:p w14:paraId="3727E488" w14:textId="4A1A7A01" w:rsidR="00792265" w:rsidRPr="00722BD0" w:rsidRDefault="00E25694" w:rsidP="0079226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The design and development of reconfigurable intelligent surfaces (RISs) for future communication networks is a highly interdisciplinary research area and involves concepts from communication engineering, electromagnetics, physics, mathematics, and computer science. The RISs need to possess some special features so that they can be effectively used in wireless communication. They should be almost passive, and ideally, should not require any dedicated power supply. Due to the absence of active elements, they do not introduce any noise while reflecting the incident electromagnetic waves. The RISs should be easily deployable in different use environments like urban areas, homes, vehicles, large buildings, and even clothing. These special characteristics make RIS assisted wireless communication a challenging, but unique and promising fut</w:t>
      </w:r>
      <w:r w:rsidR="00B012EC" w:rsidRPr="00722BD0">
        <w:rPr>
          <w:rFonts w:cstheme="minorHAnsi"/>
          <w:color w:val="000000" w:themeColor="text1"/>
          <w:sz w:val="24"/>
          <w:szCs w:val="24"/>
        </w:rPr>
        <w:t>ure communication technology</w:t>
      </w:r>
      <w:r w:rsidRPr="00722BD0">
        <w:rPr>
          <w:rFonts w:cstheme="minorHAnsi"/>
          <w:color w:val="000000" w:themeColor="text1"/>
          <w:sz w:val="24"/>
          <w:szCs w:val="24"/>
        </w:rPr>
        <w:t>.</w:t>
      </w:r>
    </w:p>
    <w:p w14:paraId="169F0D11" w14:textId="77777777" w:rsidR="00792265" w:rsidRPr="00722BD0" w:rsidRDefault="00E25694" w:rsidP="0079226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The wireless communication technologies utilize electromagnetic (EM) waves of different frequencies which get scattered, reflected, or diffracted by various objects in the environment. These processes make the wireless channel inherently probabilistic in nature. The main aim of RISs is to alter the propagation of EM waves in a controlled manner. Thus, we can have a better control over the radio environment. In general, RISs are large area two-dimensional surfaces which reflect the incident signal waves and modify them suitably in terms of phase.</w:t>
      </w:r>
    </w:p>
    <w:p w14:paraId="62060945" w14:textId="5F5849E0" w:rsidR="00E25694" w:rsidRPr="00722BD0" w:rsidRDefault="00E25694" w:rsidP="00E43959">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RISs can be made using passive </w:t>
      </w:r>
      <w:proofErr w:type="spellStart"/>
      <w:r w:rsidRPr="00722BD0">
        <w:rPr>
          <w:rFonts w:cstheme="minorHAnsi"/>
          <w:color w:val="000000" w:themeColor="text1"/>
          <w:sz w:val="24"/>
          <w:szCs w:val="24"/>
        </w:rPr>
        <w:t>reflectarrays</w:t>
      </w:r>
      <w:proofErr w:type="spellEnd"/>
      <w:r w:rsidRPr="00722BD0">
        <w:rPr>
          <w:rFonts w:cstheme="minorHAnsi"/>
          <w:color w:val="000000" w:themeColor="text1"/>
          <w:sz w:val="24"/>
          <w:szCs w:val="24"/>
        </w:rPr>
        <w:t xml:space="preserve"> (RARs) or using dynamic meta-surfaces (METS) which can be manipulated to achieve a desired control over the properties of the reflected EM waves. </w:t>
      </w:r>
    </w:p>
    <w:p w14:paraId="1C9E78C1" w14:textId="77777777" w:rsidR="00E25694" w:rsidRPr="00722BD0" w:rsidRDefault="00E25694" w:rsidP="00E056A0">
      <w:pPr>
        <w:keepNext/>
        <w:jc w:val="center"/>
        <w:rPr>
          <w:rFonts w:cstheme="minorHAnsi"/>
          <w:color w:val="000000" w:themeColor="text1"/>
        </w:rPr>
      </w:pPr>
      <w:r w:rsidRPr="00722BD0">
        <w:rPr>
          <w:color w:val="000000" w:themeColor="text1"/>
          <w:sz w:val="20"/>
          <w:lang w:val="en-US"/>
          <w:rPrChange w:id="2048" w:author="Revised" w:date="2022-08-19T10:45:00Z">
            <w:rPr>
              <w:color w:val="000000" w:themeColor="text1"/>
              <w:sz w:val="20"/>
            </w:rPr>
          </w:rPrChange>
        </w:rPr>
        <w:drawing>
          <wp:inline distT="114300" distB="114300" distL="114300" distR="114300" wp14:anchorId="44B9BBFC" wp14:editId="246D8891">
            <wp:extent cx="4757738" cy="2874466"/>
            <wp:effectExtent l="0" t="0" r="0" b="2540"/>
            <wp:docPr id="48"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4.png" descr="A screenshot of a computer&#10;&#10;Description automatically generated"/>
                    <pic:cNvPicPr preferRelativeResize="0"/>
                  </pic:nvPicPr>
                  <pic:blipFill>
                    <a:blip r:embed="rId33">
                      <a:clrChange>
                        <a:clrFrom>
                          <a:srgbClr val="FFFFFF"/>
                        </a:clrFrom>
                        <a:clrTo>
                          <a:srgbClr val="FFFFFF">
                            <a:alpha val="0"/>
                          </a:srgbClr>
                        </a:clrTo>
                      </a:clrChange>
                    </a:blip>
                    <a:srcRect/>
                    <a:stretch>
                      <a:fillRect/>
                    </a:stretch>
                  </pic:blipFill>
                  <pic:spPr>
                    <a:xfrm>
                      <a:off x="0" y="0"/>
                      <a:ext cx="4757738" cy="2874466"/>
                    </a:xfrm>
                    <a:prstGeom prst="rect">
                      <a:avLst/>
                    </a:prstGeom>
                    <a:ln/>
                  </pic:spPr>
                </pic:pic>
              </a:graphicData>
            </a:graphic>
          </wp:inline>
        </w:drawing>
      </w:r>
    </w:p>
    <w:p w14:paraId="068B520B" w14:textId="52BA0C49" w:rsidR="00E25694" w:rsidRPr="00722BD0" w:rsidRDefault="00E25694" w:rsidP="00952955">
      <w:pPr>
        <w:pStyle w:val="Caption"/>
        <w:spacing w:line="360" w:lineRule="auto"/>
        <w:ind w:firstLine="284"/>
        <w:jc w:val="both"/>
        <w:rPr>
          <w:rFonts w:cstheme="minorHAnsi"/>
          <w:color w:val="000000" w:themeColor="text1"/>
          <w:sz w:val="24"/>
          <w:szCs w:val="24"/>
        </w:rPr>
      </w:pPr>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4</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xml:space="preserve">: Static </w:t>
      </w:r>
      <w:proofErr w:type="spellStart"/>
      <w:r w:rsidRPr="00722BD0">
        <w:rPr>
          <w:rFonts w:cstheme="minorHAnsi"/>
          <w:i w:val="0"/>
          <w:color w:val="000000" w:themeColor="text1"/>
          <w:sz w:val="24"/>
          <w:szCs w:val="24"/>
        </w:rPr>
        <w:t>metasurface</w:t>
      </w:r>
      <w:proofErr w:type="spellEnd"/>
      <w:r w:rsidRPr="00722BD0">
        <w:rPr>
          <w:rFonts w:cstheme="minorHAnsi"/>
          <w:i w:val="0"/>
          <w:color w:val="000000" w:themeColor="text1"/>
          <w:sz w:val="24"/>
          <w:szCs w:val="24"/>
        </w:rPr>
        <w:t xml:space="preserve"> design with limited or fixed EM behaviour and dynamic </w:t>
      </w:r>
      <w:proofErr w:type="spellStart"/>
      <w:r w:rsidRPr="00722BD0">
        <w:rPr>
          <w:rFonts w:cstheme="minorHAnsi"/>
          <w:i w:val="0"/>
          <w:color w:val="000000" w:themeColor="text1"/>
          <w:sz w:val="24"/>
          <w:szCs w:val="24"/>
        </w:rPr>
        <w:t>metasurface</w:t>
      </w:r>
      <w:proofErr w:type="spellEnd"/>
      <w:r w:rsidRPr="00722BD0">
        <w:rPr>
          <w:rFonts w:cstheme="minorHAnsi"/>
          <w:i w:val="0"/>
          <w:color w:val="000000" w:themeColor="text1"/>
          <w:sz w:val="24"/>
          <w:szCs w:val="24"/>
        </w:rPr>
        <w:t xml:space="preserve"> with switch elements (p-</w:t>
      </w:r>
      <w:proofErr w:type="spellStart"/>
      <w:r w:rsidRPr="00722BD0">
        <w:rPr>
          <w:rFonts w:cstheme="minorHAnsi"/>
          <w:i w:val="0"/>
          <w:color w:val="000000" w:themeColor="text1"/>
          <w:sz w:val="24"/>
          <w:szCs w:val="24"/>
        </w:rPr>
        <w:t>i</w:t>
      </w:r>
      <w:proofErr w:type="spellEnd"/>
      <w:r w:rsidRPr="00722BD0">
        <w:rPr>
          <w:rFonts w:cstheme="minorHAnsi"/>
          <w:i w:val="0"/>
          <w:color w:val="000000" w:themeColor="text1"/>
          <w:sz w:val="24"/>
          <w:szCs w:val="24"/>
        </w:rPr>
        <w:t xml:space="preserve">-n diodes, MEMS or others) with </w:t>
      </w:r>
      <w:proofErr w:type="spellStart"/>
      <w:r w:rsidRPr="00722BD0">
        <w:rPr>
          <w:rFonts w:cstheme="minorHAnsi"/>
          <w:i w:val="0"/>
          <w:color w:val="000000" w:themeColor="text1"/>
          <w:sz w:val="24"/>
          <w:szCs w:val="24"/>
        </w:rPr>
        <w:t>tunable</w:t>
      </w:r>
      <w:proofErr w:type="spellEnd"/>
      <w:r w:rsidRPr="00722BD0">
        <w:rPr>
          <w:rFonts w:cstheme="minorHAnsi"/>
          <w:i w:val="0"/>
          <w:color w:val="000000" w:themeColor="text1"/>
          <w:sz w:val="24"/>
          <w:szCs w:val="24"/>
        </w:rPr>
        <w:t xml:space="preserve"> EM behaviour</w:t>
      </w:r>
      <w:r w:rsidRPr="00722BD0">
        <w:rPr>
          <w:rFonts w:cstheme="minorHAnsi"/>
          <w:color w:val="000000" w:themeColor="text1"/>
          <w:sz w:val="24"/>
          <w:szCs w:val="24"/>
        </w:rPr>
        <w:t>.</w:t>
      </w:r>
    </w:p>
    <w:p w14:paraId="63262EA3" w14:textId="2C8D25C1" w:rsidR="0098172F" w:rsidRPr="00722BD0" w:rsidRDefault="00E25694" w:rsidP="0098172F">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researchers across the globe are involved in the design and development of novel </w:t>
      </w:r>
      <w:proofErr w:type="spellStart"/>
      <w:r w:rsidRPr="00722BD0">
        <w:rPr>
          <w:rFonts w:cstheme="minorHAnsi"/>
          <w:color w:val="000000" w:themeColor="text1"/>
          <w:sz w:val="24"/>
          <w:szCs w:val="24"/>
        </w:rPr>
        <w:t>metasurface</w:t>
      </w:r>
      <w:proofErr w:type="spellEnd"/>
      <w:r w:rsidRPr="00722BD0">
        <w:rPr>
          <w:rFonts w:cstheme="minorHAnsi"/>
          <w:color w:val="000000" w:themeColor="text1"/>
          <w:sz w:val="24"/>
          <w:szCs w:val="24"/>
        </w:rPr>
        <w:t xml:space="preserve"> structures for use in wireless communication technologies. </w:t>
      </w:r>
      <w:proofErr w:type="spellStart"/>
      <w:r w:rsidRPr="00722BD0">
        <w:rPr>
          <w:rFonts w:cstheme="minorHAnsi"/>
          <w:color w:val="000000" w:themeColor="text1"/>
          <w:sz w:val="24"/>
          <w:szCs w:val="24"/>
        </w:rPr>
        <w:t>Achouri</w:t>
      </w:r>
      <w:proofErr w:type="spellEnd"/>
      <w:r w:rsidRPr="00722BD0">
        <w:rPr>
          <w:rFonts w:cstheme="minorHAnsi"/>
          <w:color w:val="000000" w:themeColor="text1"/>
          <w:sz w:val="24"/>
          <w:szCs w:val="24"/>
        </w:rPr>
        <w:t xml:space="preserve"> et al. have shown that an RAR or METS should be of size 10λ x 10λ (λ is the wavelength of the incident EM wave) so that it can properly alter the phase and angle of the reflected signal. Such a size would allow the RAR to be </w:t>
      </w:r>
      <w:r w:rsidR="003637F4" w:rsidRPr="00722BD0">
        <w:rPr>
          <w:rFonts w:cstheme="minorHAnsi"/>
          <w:color w:val="000000" w:themeColor="text1"/>
          <w:sz w:val="24"/>
          <w:szCs w:val="24"/>
        </w:rPr>
        <w:t>modelled</w:t>
      </w:r>
      <w:r w:rsidRPr="00722BD0">
        <w:rPr>
          <w:rFonts w:cstheme="minorHAnsi"/>
          <w:color w:val="000000" w:themeColor="text1"/>
          <w:sz w:val="24"/>
          <w:szCs w:val="24"/>
        </w:rPr>
        <w:t xml:space="preserve"> as a specular reflector. Considering the gigahertz (Hz) range of frequencies used for modern wireless communication technologies, and also considering the future technologies where the operating frequency is expected to be still higher, the size of the RAR/METS is of the order of a few square meters. Meta-surfaces of this size range can be easily deployed in homes, classrooms, buildings, vehicles, and other environments. </w:t>
      </w:r>
    </w:p>
    <w:p w14:paraId="35CC87AC" w14:textId="55BF444C" w:rsidR="0098172F" w:rsidRPr="00722BD0" w:rsidRDefault="00E25694" w:rsidP="0098172F">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Indian researchers at CSIR-NAL demonstrated swastika-shaped </w:t>
      </w:r>
      <w:proofErr w:type="spellStart"/>
      <w:r w:rsidRPr="00722BD0">
        <w:rPr>
          <w:rFonts w:cstheme="minorHAnsi"/>
          <w:color w:val="000000" w:themeColor="text1"/>
          <w:sz w:val="24"/>
          <w:szCs w:val="24"/>
        </w:rPr>
        <w:t>metasurfaces</w:t>
      </w:r>
      <w:proofErr w:type="spellEnd"/>
      <w:r w:rsidRPr="00722BD0">
        <w:rPr>
          <w:rFonts w:cstheme="minorHAnsi"/>
          <w:color w:val="000000" w:themeColor="text1"/>
          <w:sz w:val="24"/>
          <w:szCs w:val="24"/>
        </w:rPr>
        <w:t xml:space="preserve"> with frequency selectivity properties. Another group of researchers made frequency selective surfaces with p-</w:t>
      </w:r>
      <w:proofErr w:type="spellStart"/>
      <w:r w:rsidRPr="00722BD0">
        <w:rPr>
          <w:rFonts w:cstheme="minorHAnsi"/>
          <w:color w:val="000000" w:themeColor="text1"/>
          <w:sz w:val="24"/>
          <w:szCs w:val="24"/>
        </w:rPr>
        <w:t>i</w:t>
      </w:r>
      <w:proofErr w:type="spellEnd"/>
      <w:r w:rsidRPr="00722BD0">
        <w:rPr>
          <w:rFonts w:cstheme="minorHAnsi"/>
          <w:color w:val="000000" w:themeColor="text1"/>
          <w:sz w:val="24"/>
          <w:szCs w:val="24"/>
        </w:rPr>
        <w:t xml:space="preserve">-n diodes and demonstrated an intelligent wall. </w:t>
      </w:r>
      <w:proofErr w:type="spellStart"/>
      <w:r w:rsidRPr="00722BD0">
        <w:rPr>
          <w:rFonts w:cstheme="minorHAnsi"/>
          <w:color w:val="000000" w:themeColor="text1"/>
          <w:sz w:val="24"/>
          <w:szCs w:val="24"/>
        </w:rPr>
        <w:t>Kaina</w:t>
      </w:r>
      <w:proofErr w:type="spellEnd"/>
      <w:r w:rsidRPr="00722BD0">
        <w:rPr>
          <w:rFonts w:cstheme="minorHAnsi"/>
          <w:color w:val="000000" w:themeColor="text1"/>
          <w:sz w:val="24"/>
          <w:szCs w:val="24"/>
        </w:rPr>
        <w:t xml:space="preserve"> et al. showed that binary-only phase state </w:t>
      </w:r>
      <w:proofErr w:type="spellStart"/>
      <w:r w:rsidRPr="00722BD0">
        <w:rPr>
          <w:rFonts w:cstheme="minorHAnsi"/>
          <w:color w:val="000000" w:themeColor="text1"/>
          <w:sz w:val="24"/>
          <w:szCs w:val="24"/>
        </w:rPr>
        <w:t>tunable</w:t>
      </w:r>
      <w:proofErr w:type="spellEnd"/>
      <w:r w:rsidRPr="00722BD0">
        <w:rPr>
          <w:rFonts w:cstheme="minorHAnsi"/>
          <w:color w:val="000000" w:themeColor="text1"/>
          <w:sz w:val="24"/>
          <w:szCs w:val="24"/>
        </w:rPr>
        <w:t xml:space="preserve"> meta-surfaces allow one to obtain a good control of the waves, owing to the random nature of the EM fields in complex media. A novel concept of </w:t>
      </w:r>
      <w:proofErr w:type="spellStart"/>
      <w:r w:rsidRPr="00722BD0">
        <w:rPr>
          <w:rFonts w:cstheme="minorHAnsi"/>
          <w:color w:val="000000" w:themeColor="text1"/>
          <w:sz w:val="24"/>
          <w:szCs w:val="24"/>
        </w:rPr>
        <w:t>HyperSurfaces</w:t>
      </w:r>
      <w:proofErr w:type="spellEnd"/>
      <w:r w:rsidRPr="00722BD0">
        <w:rPr>
          <w:rFonts w:cstheme="minorHAnsi"/>
          <w:color w:val="000000" w:themeColor="text1"/>
          <w:sz w:val="24"/>
          <w:szCs w:val="24"/>
        </w:rPr>
        <w:t xml:space="preserve"> has been demonstrated by researchers wherein the </w:t>
      </w:r>
      <w:proofErr w:type="spellStart"/>
      <w:r w:rsidRPr="00722BD0">
        <w:rPr>
          <w:rFonts w:cstheme="minorHAnsi"/>
          <w:color w:val="000000" w:themeColor="text1"/>
          <w:sz w:val="24"/>
          <w:szCs w:val="24"/>
        </w:rPr>
        <w:t>metasurfaces</w:t>
      </w:r>
      <w:proofErr w:type="spellEnd"/>
      <w:r w:rsidRPr="00722BD0">
        <w:rPr>
          <w:rFonts w:cstheme="minorHAnsi"/>
          <w:color w:val="000000" w:themeColor="text1"/>
          <w:sz w:val="24"/>
          <w:szCs w:val="24"/>
        </w:rPr>
        <w:t xml:space="preserve"> are software-controlled. These </w:t>
      </w:r>
      <w:proofErr w:type="spellStart"/>
      <w:r w:rsidRPr="00722BD0">
        <w:rPr>
          <w:rFonts w:cstheme="minorHAnsi"/>
          <w:color w:val="000000" w:themeColor="text1"/>
          <w:sz w:val="24"/>
          <w:szCs w:val="24"/>
        </w:rPr>
        <w:t>HypeSurfaces</w:t>
      </w:r>
      <w:proofErr w:type="spellEnd"/>
      <w:r w:rsidRPr="00722BD0">
        <w:rPr>
          <w:rFonts w:cstheme="minorHAnsi"/>
          <w:color w:val="000000" w:themeColor="text1"/>
          <w:sz w:val="24"/>
          <w:szCs w:val="24"/>
        </w:rPr>
        <w:t xml:space="preserve"> can be used as coatings on furniture and walls, and are used to control the wireless behaviour of a wireless environment via software.</w:t>
      </w:r>
    </w:p>
    <w:p w14:paraId="2C02E121" w14:textId="0CB278AF" w:rsidR="00E25694" w:rsidRPr="00722BD0" w:rsidRDefault="00E25694" w:rsidP="0098172F">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project will focus on the design and development of static and dynamic </w:t>
      </w:r>
      <w:proofErr w:type="spellStart"/>
      <w:r w:rsidRPr="00722BD0">
        <w:rPr>
          <w:rFonts w:cstheme="minorHAnsi"/>
          <w:color w:val="000000" w:themeColor="text1"/>
          <w:sz w:val="24"/>
          <w:szCs w:val="24"/>
        </w:rPr>
        <w:t>metasurfaces</w:t>
      </w:r>
      <w:proofErr w:type="spellEnd"/>
      <w:r w:rsidRPr="00722BD0">
        <w:rPr>
          <w:rFonts w:cstheme="minorHAnsi"/>
          <w:color w:val="000000" w:themeColor="text1"/>
          <w:sz w:val="24"/>
          <w:szCs w:val="24"/>
        </w:rPr>
        <w:t xml:space="preserve"> or </w:t>
      </w:r>
      <w:proofErr w:type="spellStart"/>
      <w:r w:rsidRPr="00722BD0">
        <w:rPr>
          <w:rFonts w:cstheme="minorHAnsi"/>
          <w:color w:val="000000" w:themeColor="text1"/>
          <w:sz w:val="24"/>
          <w:szCs w:val="24"/>
        </w:rPr>
        <w:t>reflectarrays</w:t>
      </w:r>
      <w:proofErr w:type="spellEnd"/>
      <w:r w:rsidRPr="00722BD0">
        <w:rPr>
          <w:rFonts w:cstheme="minorHAnsi"/>
          <w:color w:val="000000" w:themeColor="text1"/>
          <w:sz w:val="24"/>
          <w:szCs w:val="24"/>
        </w:rPr>
        <w:t xml:space="preserve"> for use as RISs in a smart radio environment. The working principle of a dynamic or controllable </w:t>
      </w:r>
      <w:proofErr w:type="spellStart"/>
      <w:r w:rsidRPr="00722BD0">
        <w:rPr>
          <w:rFonts w:cstheme="minorHAnsi"/>
          <w:color w:val="000000" w:themeColor="text1"/>
          <w:sz w:val="24"/>
          <w:szCs w:val="24"/>
        </w:rPr>
        <w:t>metasurface</w:t>
      </w:r>
      <w:proofErr w:type="spellEnd"/>
      <w:r w:rsidRPr="00722BD0">
        <w:rPr>
          <w:rFonts w:cstheme="minorHAnsi"/>
          <w:color w:val="000000" w:themeColor="text1"/>
          <w:sz w:val="24"/>
          <w:szCs w:val="24"/>
        </w:rPr>
        <w:t xml:space="preserve"> is shown in the figure below.</w:t>
      </w:r>
    </w:p>
    <w:p w14:paraId="05836B3C" w14:textId="77777777" w:rsidR="00E25694" w:rsidRPr="00722BD0" w:rsidRDefault="00E25694" w:rsidP="0098172F">
      <w:pPr>
        <w:jc w:val="both"/>
        <w:rPr>
          <w:rFonts w:cstheme="minorHAnsi"/>
          <w:color w:val="000000" w:themeColor="text1"/>
          <w:sz w:val="20"/>
          <w:szCs w:val="20"/>
        </w:rPr>
      </w:pPr>
    </w:p>
    <w:p w14:paraId="1DB591C6" w14:textId="77777777" w:rsidR="00E25694" w:rsidRPr="00722BD0" w:rsidRDefault="00E25694" w:rsidP="00E25694">
      <w:pPr>
        <w:keepNext/>
        <w:jc w:val="center"/>
        <w:rPr>
          <w:rFonts w:cstheme="minorHAnsi"/>
          <w:color w:val="000000" w:themeColor="text1"/>
        </w:rPr>
      </w:pPr>
      <w:r w:rsidRPr="00722BD0">
        <w:rPr>
          <w:color w:val="000000" w:themeColor="text1"/>
          <w:sz w:val="20"/>
          <w:lang w:val="en-US"/>
          <w:rPrChange w:id="2049" w:author="Revised" w:date="2022-08-19T10:45:00Z">
            <w:rPr>
              <w:color w:val="000000" w:themeColor="text1"/>
              <w:sz w:val="20"/>
            </w:rPr>
          </w:rPrChange>
        </w:rPr>
        <w:drawing>
          <wp:inline distT="114300" distB="114300" distL="114300" distR="114300" wp14:anchorId="191CEA3C" wp14:editId="0552C52F">
            <wp:extent cx="4786313" cy="2707642"/>
            <wp:effectExtent l="0" t="0" r="0" b="0"/>
            <wp:docPr id="49" name="image6.jp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6.jpg" descr="A screenshot of a map&#10;&#10;Description automatically generated"/>
                    <pic:cNvPicPr preferRelativeResize="0"/>
                  </pic:nvPicPr>
                  <pic:blipFill>
                    <a:blip r:embed="rId34">
                      <a:clrChange>
                        <a:clrFrom>
                          <a:srgbClr val="FFFFFF"/>
                        </a:clrFrom>
                        <a:clrTo>
                          <a:srgbClr val="FFFFFF">
                            <a:alpha val="0"/>
                          </a:srgbClr>
                        </a:clrTo>
                      </a:clrChange>
                    </a:blip>
                    <a:srcRect/>
                    <a:stretch>
                      <a:fillRect/>
                    </a:stretch>
                  </pic:blipFill>
                  <pic:spPr>
                    <a:xfrm>
                      <a:off x="0" y="0"/>
                      <a:ext cx="4786313" cy="2707642"/>
                    </a:xfrm>
                    <a:prstGeom prst="rect">
                      <a:avLst/>
                    </a:prstGeom>
                    <a:ln/>
                  </pic:spPr>
                </pic:pic>
              </a:graphicData>
            </a:graphic>
          </wp:inline>
        </w:drawing>
      </w:r>
    </w:p>
    <w:p w14:paraId="59A61C84" w14:textId="3F384737" w:rsidR="00E25694" w:rsidRPr="00722BD0" w:rsidRDefault="00E25694" w:rsidP="00941D73">
      <w:pPr>
        <w:pStyle w:val="Caption"/>
        <w:spacing w:line="360" w:lineRule="auto"/>
        <w:ind w:firstLine="284"/>
        <w:jc w:val="both"/>
        <w:rPr>
          <w:rFonts w:cstheme="minorHAnsi"/>
          <w:i w:val="0"/>
          <w:color w:val="000000" w:themeColor="text1"/>
          <w:sz w:val="24"/>
          <w:szCs w:val="24"/>
        </w:rPr>
      </w:pPr>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5</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xml:space="preserve">: The working principle of a </w:t>
      </w:r>
      <w:proofErr w:type="spellStart"/>
      <w:r w:rsidRPr="00722BD0">
        <w:rPr>
          <w:rFonts w:cstheme="minorHAnsi"/>
          <w:i w:val="0"/>
          <w:color w:val="000000" w:themeColor="text1"/>
          <w:sz w:val="24"/>
          <w:szCs w:val="24"/>
        </w:rPr>
        <w:t>metasurface</w:t>
      </w:r>
      <w:proofErr w:type="spellEnd"/>
      <w:r w:rsidRPr="00722BD0">
        <w:rPr>
          <w:rFonts w:cstheme="minorHAnsi"/>
          <w:i w:val="0"/>
          <w:color w:val="000000" w:themeColor="text1"/>
          <w:sz w:val="24"/>
          <w:szCs w:val="24"/>
        </w:rPr>
        <w:t xml:space="preserve">. The incident EM wave can be reflected towards a predetermined angle theta in a controlled manner. The </w:t>
      </w:r>
      <w:proofErr w:type="spellStart"/>
      <w:r w:rsidRPr="00722BD0">
        <w:rPr>
          <w:rFonts w:cstheme="minorHAnsi"/>
          <w:i w:val="0"/>
          <w:color w:val="000000" w:themeColor="text1"/>
          <w:sz w:val="24"/>
          <w:szCs w:val="24"/>
        </w:rPr>
        <w:t>metasurface</w:t>
      </w:r>
      <w:proofErr w:type="spellEnd"/>
      <w:r w:rsidRPr="00722BD0">
        <w:rPr>
          <w:rFonts w:cstheme="minorHAnsi"/>
          <w:i w:val="0"/>
          <w:color w:val="000000" w:themeColor="text1"/>
          <w:sz w:val="24"/>
          <w:szCs w:val="24"/>
        </w:rPr>
        <w:t xml:space="preserve"> functionality, in this case the fixed angle theta, is obtained all over the surface.</w:t>
      </w:r>
    </w:p>
    <w:p w14:paraId="54A0C7A6" w14:textId="77777777" w:rsidR="00E25694" w:rsidRPr="00722BD0" w:rsidRDefault="00E25694" w:rsidP="00941D73">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It is proposed to build the following structures:</w:t>
      </w:r>
    </w:p>
    <w:p w14:paraId="37180106" w14:textId="7E4AA6A8" w:rsidR="00E25694" w:rsidRPr="00722BD0" w:rsidRDefault="00E25694" w:rsidP="00617C63">
      <w:pPr>
        <w:numPr>
          <w:ilvl w:val="0"/>
          <w:numId w:val="21"/>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A passive </w:t>
      </w:r>
      <w:del w:id="2050" w:author="Revised" w:date="2022-08-19T10:45:00Z">
        <w:r w:rsidRPr="00722BD0">
          <w:rPr>
            <w:rFonts w:cstheme="minorHAnsi"/>
            <w:color w:val="000000" w:themeColor="text1"/>
            <w:sz w:val="24"/>
            <w:szCs w:val="24"/>
          </w:rPr>
          <w:delText>reflectarray</w:delText>
        </w:r>
      </w:del>
      <w:ins w:id="2051" w:author="Revised" w:date="2022-08-19T10:45:00Z">
        <w:r w:rsidRPr="00722BD0">
          <w:rPr>
            <w:rFonts w:cstheme="minorHAnsi"/>
            <w:color w:val="000000" w:themeColor="text1"/>
            <w:sz w:val="24"/>
            <w:szCs w:val="24"/>
          </w:rPr>
          <w:t>reflect</w:t>
        </w:r>
        <w:r w:rsidR="00E65D21">
          <w:rPr>
            <w:rFonts w:cstheme="minorHAnsi"/>
            <w:color w:val="000000" w:themeColor="text1"/>
            <w:sz w:val="24"/>
            <w:szCs w:val="24"/>
          </w:rPr>
          <w:t xml:space="preserve"> </w:t>
        </w:r>
        <w:r w:rsidRPr="00722BD0">
          <w:rPr>
            <w:rFonts w:cstheme="minorHAnsi"/>
            <w:color w:val="000000" w:themeColor="text1"/>
            <w:sz w:val="24"/>
            <w:szCs w:val="24"/>
          </w:rPr>
          <w:t>array</w:t>
        </w:r>
      </w:ins>
      <w:r w:rsidRPr="00722BD0">
        <w:rPr>
          <w:rFonts w:cstheme="minorHAnsi"/>
          <w:color w:val="000000" w:themeColor="text1"/>
          <w:sz w:val="24"/>
          <w:szCs w:val="24"/>
        </w:rPr>
        <w:t xml:space="preserve"> (or static </w:t>
      </w:r>
      <w:proofErr w:type="spellStart"/>
      <w:r w:rsidRPr="00722BD0">
        <w:rPr>
          <w:rFonts w:cstheme="minorHAnsi"/>
          <w:color w:val="000000" w:themeColor="text1"/>
          <w:sz w:val="24"/>
          <w:szCs w:val="24"/>
        </w:rPr>
        <w:t>metasurface</w:t>
      </w:r>
      <w:proofErr w:type="spellEnd"/>
      <w:r w:rsidRPr="00722BD0">
        <w:rPr>
          <w:rFonts w:cstheme="minorHAnsi"/>
          <w:color w:val="000000" w:themeColor="text1"/>
          <w:sz w:val="24"/>
          <w:szCs w:val="24"/>
        </w:rPr>
        <w:t xml:space="preserve">) using commercially available double-sided printed circuit board (PCB) substrate. The design of the </w:t>
      </w:r>
      <w:del w:id="2052" w:author="Revised" w:date="2022-08-19T10:45:00Z">
        <w:r w:rsidRPr="00722BD0">
          <w:rPr>
            <w:rFonts w:cstheme="minorHAnsi"/>
            <w:color w:val="000000" w:themeColor="text1"/>
            <w:sz w:val="24"/>
            <w:szCs w:val="24"/>
          </w:rPr>
          <w:delText>reflectarray</w:delText>
        </w:r>
      </w:del>
      <w:ins w:id="2053" w:author="Revised" w:date="2022-08-19T10:45:00Z">
        <w:r w:rsidRPr="00722BD0">
          <w:rPr>
            <w:rFonts w:cstheme="minorHAnsi"/>
            <w:color w:val="000000" w:themeColor="text1"/>
            <w:sz w:val="24"/>
            <w:szCs w:val="24"/>
          </w:rPr>
          <w:t>reflect</w:t>
        </w:r>
        <w:r w:rsidR="006C60FB">
          <w:rPr>
            <w:rFonts w:cstheme="minorHAnsi"/>
            <w:color w:val="000000" w:themeColor="text1"/>
            <w:sz w:val="24"/>
            <w:szCs w:val="24"/>
          </w:rPr>
          <w:t xml:space="preserve"> </w:t>
        </w:r>
        <w:r w:rsidRPr="00722BD0">
          <w:rPr>
            <w:rFonts w:cstheme="minorHAnsi"/>
            <w:color w:val="000000" w:themeColor="text1"/>
            <w:sz w:val="24"/>
            <w:szCs w:val="24"/>
          </w:rPr>
          <w:t>array</w:t>
        </w:r>
      </w:ins>
      <w:r w:rsidRPr="00722BD0">
        <w:rPr>
          <w:rFonts w:cstheme="minorHAnsi"/>
          <w:color w:val="000000" w:themeColor="text1"/>
          <w:sz w:val="24"/>
          <w:szCs w:val="24"/>
        </w:rPr>
        <w:t xml:space="preserve"> will be optimized using 3-D electromagnetic simulation software (HFSS Ansys) to obtain the desired functionality for a given frequency range (e.g. Wi-Fi band)</w:t>
      </w:r>
    </w:p>
    <w:p w14:paraId="2EEC153A" w14:textId="77777777" w:rsidR="00E25694" w:rsidRPr="00722BD0" w:rsidRDefault="00E25694" w:rsidP="00617C63">
      <w:pPr>
        <w:numPr>
          <w:ilvl w:val="0"/>
          <w:numId w:val="21"/>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Large area electronics (LAE) concepts will be utilized to print conductive patches on low-cost substrates like glass and plastic. These custom printed plastic/glass substrates can be coated or placed on top of other common objects like furniture, doors, walls and ceilings.</w:t>
      </w:r>
    </w:p>
    <w:p w14:paraId="31F727F0" w14:textId="4120064E" w:rsidR="00E25694" w:rsidRPr="00722BD0" w:rsidRDefault="00E25694" w:rsidP="00617C63">
      <w:pPr>
        <w:numPr>
          <w:ilvl w:val="0"/>
          <w:numId w:val="21"/>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In the later part of the project, efforts will be made to fabricate a dynamic/controllable </w:t>
      </w:r>
      <w:del w:id="2054" w:author="Revised" w:date="2022-08-19T10:45:00Z">
        <w:r w:rsidRPr="00722BD0">
          <w:rPr>
            <w:rFonts w:cstheme="minorHAnsi"/>
            <w:color w:val="000000" w:themeColor="text1"/>
            <w:sz w:val="24"/>
            <w:szCs w:val="24"/>
          </w:rPr>
          <w:delText>metasurface</w:delText>
        </w:r>
      </w:del>
      <w:ins w:id="2055" w:author="Revised" w:date="2022-08-19T10:45:00Z">
        <w:r w:rsidRPr="00722BD0">
          <w:rPr>
            <w:rFonts w:cstheme="minorHAnsi"/>
            <w:color w:val="000000" w:themeColor="text1"/>
            <w:sz w:val="24"/>
            <w:szCs w:val="24"/>
          </w:rPr>
          <w:t>meta</w:t>
        </w:r>
        <w:r w:rsidR="006C60FB">
          <w:rPr>
            <w:rFonts w:cstheme="minorHAnsi"/>
            <w:color w:val="000000" w:themeColor="text1"/>
            <w:sz w:val="24"/>
            <w:szCs w:val="24"/>
          </w:rPr>
          <w:t xml:space="preserve"> </w:t>
        </w:r>
        <w:r w:rsidRPr="00722BD0">
          <w:rPr>
            <w:rFonts w:cstheme="minorHAnsi"/>
            <w:color w:val="000000" w:themeColor="text1"/>
            <w:sz w:val="24"/>
            <w:szCs w:val="24"/>
          </w:rPr>
          <w:t>surface</w:t>
        </w:r>
      </w:ins>
      <w:r w:rsidRPr="00722BD0">
        <w:rPr>
          <w:rFonts w:cstheme="minorHAnsi"/>
          <w:color w:val="000000" w:themeColor="text1"/>
          <w:sz w:val="24"/>
          <w:szCs w:val="24"/>
        </w:rPr>
        <w:t xml:space="preserve"> using the materials mentioned in points 1 and 2 above. Electronic switch elements like p-</w:t>
      </w:r>
      <w:proofErr w:type="spellStart"/>
      <w:r w:rsidRPr="00722BD0">
        <w:rPr>
          <w:rFonts w:cstheme="minorHAnsi"/>
          <w:color w:val="000000" w:themeColor="text1"/>
          <w:sz w:val="24"/>
          <w:szCs w:val="24"/>
        </w:rPr>
        <w:t>i</w:t>
      </w:r>
      <w:proofErr w:type="spellEnd"/>
      <w:r w:rsidRPr="00722BD0">
        <w:rPr>
          <w:rFonts w:cstheme="minorHAnsi"/>
          <w:color w:val="000000" w:themeColor="text1"/>
          <w:sz w:val="24"/>
          <w:szCs w:val="24"/>
        </w:rPr>
        <w:t xml:space="preserve">-n diodes will be used, along with suitable low-cost controllers like Arduino, R-pi and FPGA boards, to realize a ‘smart’ dynamic </w:t>
      </w:r>
      <w:del w:id="2056" w:author="Revised" w:date="2022-08-19T10:45:00Z">
        <w:r w:rsidRPr="00722BD0">
          <w:rPr>
            <w:rFonts w:cstheme="minorHAnsi"/>
            <w:color w:val="000000" w:themeColor="text1"/>
            <w:sz w:val="24"/>
            <w:szCs w:val="24"/>
          </w:rPr>
          <w:delText>metasurface</w:delText>
        </w:r>
      </w:del>
      <w:ins w:id="2057" w:author="Revised" w:date="2022-08-19T10:45:00Z">
        <w:r w:rsidRPr="00722BD0">
          <w:rPr>
            <w:rFonts w:cstheme="minorHAnsi"/>
            <w:color w:val="000000" w:themeColor="text1"/>
            <w:sz w:val="24"/>
            <w:szCs w:val="24"/>
          </w:rPr>
          <w:t>meta</w:t>
        </w:r>
        <w:r w:rsidR="006C60FB">
          <w:rPr>
            <w:rFonts w:cstheme="minorHAnsi"/>
            <w:color w:val="000000" w:themeColor="text1"/>
            <w:sz w:val="24"/>
            <w:szCs w:val="24"/>
          </w:rPr>
          <w:t xml:space="preserve"> </w:t>
        </w:r>
        <w:r w:rsidRPr="00722BD0">
          <w:rPr>
            <w:rFonts w:cstheme="minorHAnsi"/>
            <w:color w:val="000000" w:themeColor="text1"/>
            <w:sz w:val="24"/>
            <w:szCs w:val="24"/>
          </w:rPr>
          <w:t>surface</w:t>
        </w:r>
      </w:ins>
      <w:r w:rsidRPr="00722BD0">
        <w:rPr>
          <w:rFonts w:cstheme="minorHAnsi"/>
          <w:color w:val="000000" w:themeColor="text1"/>
          <w:sz w:val="24"/>
          <w:szCs w:val="24"/>
        </w:rPr>
        <w:t xml:space="preserve"> or </w:t>
      </w:r>
      <w:proofErr w:type="spellStart"/>
      <w:r w:rsidRPr="00722BD0">
        <w:rPr>
          <w:rFonts w:cstheme="minorHAnsi"/>
          <w:color w:val="000000" w:themeColor="text1"/>
          <w:sz w:val="24"/>
          <w:szCs w:val="24"/>
        </w:rPr>
        <w:t>reflectarray</w:t>
      </w:r>
      <w:proofErr w:type="spellEnd"/>
      <w:r w:rsidRPr="00722BD0">
        <w:rPr>
          <w:rFonts w:cstheme="minorHAnsi"/>
          <w:color w:val="000000" w:themeColor="text1"/>
          <w:sz w:val="24"/>
          <w:szCs w:val="24"/>
        </w:rPr>
        <w:t xml:space="preserve">. </w:t>
      </w:r>
    </w:p>
    <w:p w14:paraId="71C4022B" w14:textId="77777777" w:rsidR="00E25694" w:rsidRPr="00722BD0" w:rsidRDefault="00E25694" w:rsidP="00932C24">
      <w:pPr>
        <w:spacing w:line="240" w:lineRule="auto"/>
        <w:jc w:val="both"/>
        <w:rPr>
          <w:rFonts w:cstheme="minorHAnsi"/>
          <w:color w:val="000000" w:themeColor="text1"/>
          <w:sz w:val="24"/>
          <w:szCs w:val="24"/>
        </w:rPr>
      </w:pPr>
    </w:p>
    <w:p w14:paraId="588D8467" w14:textId="1A5199DB" w:rsidR="00E25694" w:rsidRPr="00722BD0" w:rsidRDefault="00E25694" w:rsidP="002F4B68">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 workflow diagram is shown below. The design and fabrication are envisaged to be continuously evolving steps. Lessons learned at each stage will be used to optimize the design and fabrication aspects at the subsequent stages.   </w:t>
      </w:r>
    </w:p>
    <w:p w14:paraId="481D505D" w14:textId="77777777" w:rsidR="00E25694" w:rsidRPr="00722BD0" w:rsidRDefault="00E25694" w:rsidP="00E25694">
      <w:pPr>
        <w:keepNext/>
        <w:jc w:val="center"/>
        <w:rPr>
          <w:rFonts w:cstheme="minorHAnsi"/>
          <w:color w:val="000000" w:themeColor="text1"/>
        </w:rPr>
      </w:pPr>
      <w:r w:rsidRPr="00722BD0">
        <w:rPr>
          <w:color w:val="000000" w:themeColor="text1"/>
          <w:sz w:val="20"/>
          <w:lang w:val="en-US"/>
          <w:rPrChange w:id="2058" w:author="Revised" w:date="2022-08-19T10:45:00Z">
            <w:rPr>
              <w:color w:val="000000" w:themeColor="text1"/>
              <w:sz w:val="20"/>
            </w:rPr>
          </w:rPrChange>
        </w:rPr>
        <w:drawing>
          <wp:inline distT="114300" distB="114300" distL="114300" distR="114300" wp14:anchorId="53635731" wp14:editId="2514D8B5">
            <wp:extent cx="4292600" cy="3331597"/>
            <wp:effectExtent l="0" t="0" r="0" b="2540"/>
            <wp:docPr id="50" name="image5.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5.jpg" descr="A screenshot of a cell phone&#10;&#10;Description automatically generated"/>
                    <pic:cNvPicPr preferRelativeResize="0"/>
                  </pic:nvPicPr>
                  <pic:blipFill>
                    <a:blip r:embed="rId35">
                      <a:clrChange>
                        <a:clrFrom>
                          <a:srgbClr val="FFFFFF"/>
                        </a:clrFrom>
                        <a:clrTo>
                          <a:srgbClr val="FFFFFF">
                            <a:alpha val="0"/>
                          </a:srgbClr>
                        </a:clrTo>
                      </a:clrChange>
                    </a:blip>
                    <a:srcRect/>
                    <a:stretch>
                      <a:fillRect/>
                    </a:stretch>
                  </pic:blipFill>
                  <pic:spPr>
                    <a:xfrm>
                      <a:off x="0" y="0"/>
                      <a:ext cx="4306556" cy="3342428"/>
                    </a:xfrm>
                    <a:prstGeom prst="rect">
                      <a:avLst/>
                    </a:prstGeom>
                    <a:ln/>
                  </pic:spPr>
                </pic:pic>
              </a:graphicData>
            </a:graphic>
          </wp:inline>
        </w:drawing>
      </w:r>
    </w:p>
    <w:p w14:paraId="27A0DDAC" w14:textId="008ADB25" w:rsidR="00E25694" w:rsidRPr="00722BD0" w:rsidRDefault="00E25694" w:rsidP="007A07A9">
      <w:pPr>
        <w:pStyle w:val="Caption"/>
        <w:spacing w:line="360" w:lineRule="auto"/>
        <w:jc w:val="center"/>
        <w:rPr>
          <w:rFonts w:cstheme="minorHAnsi"/>
          <w:i w:val="0"/>
          <w:color w:val="000000" w:themeColor="text1"/>
          <w:sz w:val="24"/>
          <w:szCs w:val="24"/>
        </w:rPr>
      </w:pPr>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6</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xml:space="preserve">: Workflow diagram for the design and fabrication of static and dynamic </w:t>
      </w:r>
      <w:proofErr w:type="spellStart"/>
      <w:r w:rsidRPr="00722BD0">
        <w:rPr>
          <w:rFonts w:cstheme="minorHAnsi"/>
          <w:i w:val="0"/>
          <w:color w:val="000000" w:themeColor="text1"/>
          <w:sz w:val="24"/>
          <w:szCs w:val="24"/>
        </w:rPr>
        <w:t>metasurfaces</w:t>
      </w:r>
      <w:proofErr w:type="spellEnd"/>
      <w:r w:rsidRPr="00722BD0">
        <w:rPr>
          <w:rFonts w:cstheme="minorHAnsi"/>
          <w:i w:val="0"/>
          <w:color w:val="000000" w:themeColor="text1"/>
          <w:sz w:val="24"/>
          <w:szCs w:val="24"/>
        </w:rPr>
        <w:t>.</w:t>
      </w:r>
    </w:p>
    <w:p w14:paraId="7504E197" w14:textId="049EA96B" w:rsidR="00E25694" w:rsidRPr="00E14B99" w:rsidRDefault="00016D79" w:rsidP="00841324">
      <w:pPr>
        <w:pStyle w:val="Heading3"/>
        <w:rPr>
          <w:rPrChange w:id="2059" w:author="Revised" w:date="2022-08-19T10:45:00Z">
            <w:rPr>
              <w:rFonts w:asciiTheme="minorHAnsi" w:hAnsiTheme="minorHAnsi"/>
              <w:sz w:val="26"/>
            </w:rPr>
          </w:rPrChange>
        </w:rPr>
        <w:pPrChange w:id="2060" w:author="Revised" w:date="2022-08-19T10:45:00Z">
          <w:pPr>
            <w:pStyle w:val="Heading3"/>
            <w:spacing w:line="360" w:lineRule="auto"/>
          </w:pPr>
        </w:pPrChange>
      </w:pPr>
      <w:bookmarkStart w:id="2061" w:name="_Ref49260933"/>
      <w:bookmarkStart w:id="2062" w:name="_Toc82616407"/>
      <w:bookmarkStart w:id="2063" w:name="_Toc66956648"/>
      <w:r>
        <w:rPr>
          <w:rPrChange w:id="2064" w:author="Revised" w:date="2022-08-19T10:45:00Z">
            <w:rPr>
              <w:rFonts w:asciiTheme="minorHAnsi" w:hAnsiTheme="minorHAnsi"/>
              <w:sz w:val="26"/>
            </w:rPr>
          </w:rPrChange>
        </w:rPr>
        <w:t>9.</w:t>
      </w:r>
      <w:del w:id="2065" w:author="Revised" w:date="2022-08-19T10:45:00Z">
        <w:r w:rsidR="00A602DA" w:rsidRPr="00E14B99">
          <w:rPr>
            <w:sz w:val="26"/>
            <w:szCs w:val="26"/>
          </w:rPr>
          <w:delText>4</w:delText>
        </w:r>
      </w:del>
      <w:ins w:id="2066" w:author="Revised" w:date="2022-08-19T10:45:00Z">
        <w:r w:rsidR="00884E16">
          <w:t>3</w:t>
        </w:r>
      </w:ins>
      <w:r w:rsidR="00884E16">
        <w:rPr>
          <w:rPrChange w:id="2067" w:author="Revised" w:date="2022-08-19T10:45:00Z">
            <w:rPr>
              <w:rFonts w:asciiTheme="minorHAnsi" w:hAnsiTheme="minorHAnsi"/>
              <w:sz w:val="26"/>
            </w:rPr>
          </w:rPrChange>
        </w:rPr>
        <w:t>.3</w:t>
      </w:r>
      <w:r>
        <w:rPr>
          <w:rPrChange w:id="2068" w:author="Revised" w:date="2022-08-19T10:45:00Z">
            <w:rPr>
              <w:rFonts w:asciiTheme="minorHAnsi" w:hAnsiTheme="minorHAnsi"/>
              <w:sz w:val="26"/>
            </w:rPr>
          </w:rPrChange>
        </w:rPr>
        <w:t xml:space="preserve"> </w:t>
      </w:r>
      <w:r w:rsidR="00E25694" w:rsidRPr="00E14B99">
        <w:rPr>
          <w:rPrChange w:id="2069" w:author="Revised" w:date="2022-08-19T10:45:00Z">
            <w:rPr>
              <w:rFonts w:asciiTheme="minorHAnsi" w:hAnsiTheme="minorHAnsi"/>
              <w:sz w:val="26"/>
            </w:rPr>
          </w:rPrChange>
        </w:rPr>
        <w:t>Channel Control Aspects</w:t>
      </w:r>
      <w:bookmarkEnd w:id="2061"/>
      <w:bookmarkEnd w:id="2062"/>
      <w:bookmarkEnd w:id="2063"/>
    </w:p>
    <w:p w14:paraId="5A506D46" w14:textId="6BED1978" w:rsidR="00517E3A" w:rsidRPr="00722BD0" w:rsidRDefault="00E25694" w:rsidP="00517E3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Due to the constructive and destructive interference of the multiple signal paths between the transmitter and receiver, received signal strength and other parameters of radio signal may vary over time, space and frequency. This is known as fading, which is the main bottleneck of wireless communication systems. Current wireless network designs are focusing on compensating these distortions by designing sophisticated transmission and reception schemes. However, the SRE researches focusing on technologies which can control the propagation environment in order to boost the signal quality at the receiver, </w:t>
      </w:r>
      <w:r w:rsidR="003637F4" w:rsidRPr="00722BD0">
        <w:rPr>
          <w:rFonts w:cstheme="minorHAnsi"/>
          <w:color w:val="000000" w:themeColor="text1"/>
          <w:sz w:val="24"/>
          <w:szCs w:val="24"/>
        </w:rPr>
        <w:t>i.e.</w:t>
      </w:r>
      <w:r w:rsidRPr="00722BD0">
        <w:rPr>
          <w:rFonts w:cstheme="minorHAnsi"/>
          <w:color w:val="000000" w:themeColor="text1"/>
          <w:sz w:val="24"/>
          <w:szCs w:val="24"/>
        </w:rPr>
        <w:t>, turning the wireless environment to an optimization variable, jointly with the transmitters and receivers, instead of trying to adapt to the wireless channel.</w:t>
      </w:r>
    </w:p>
    <w:p w14:paraId="7D6ECAD1" w14:textId="207571F9" w:rsidR="00E25694" w:rsidRPr="00722BD0" w:rsidRDefault="00E25694" w:rsidP="00517E3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 communication-theoretic view of the SREs is provided in the Figure </w:t>
      </w:r>
      <w:r w:rsidR="00D62BA2" w:rsidRPr="00722BD0">
        <w:rPr>
          <w:rFonts w:cstheme="minorHAnsi"/>
          <w:color w:val="000000" w:themeColor="text1"/>
          <w:sz w:val="24"/>
          <w:szCs w:val="24"/>
        </w:rPr>
        <w:t xml:space="preserve">27 </w:t>
      </w:r>
      <w:r w:rsidRPr="00722BD0">
        <w:rPr>
          <w:rFonts w:cstheme="minorHAnsi"/>
          <w:color w:val="000000" w:themeColor="text1"/>
          <w:sz w:val="24"/>
          <w:szCs w:val="24"/>
        </w:rPr>
        <w:t xml:space="preserve">from </w:t>
      </w:r>
      <w:r w:rsidR="00D62BA2" w:rsidRPr="00722BD0">
        <w:rPr>
          <w:rFonts w:cstheme="minorHAnsi"/>
          <w:color w:val="000000" w:themeColor="text1"/>
          <w:sz w:val="24"/>
          <w:szCs w:val="24"/>
        </w:rPr>
        <w:t>a reference mentioned below</w:t>
      </w:r>
      <w:r w:rsidRPr="00722BD0">
        <w:rPr>
          <w:rFonts w:cstheme="minorHAnsi"/>
          <w:color w:val="000000" w:themeColor="text1"/>
          <w:sz w:val="24"/>
          <w:szCs w:val="24"/>
        </w:rPr>
        <w:t xml:space="preserve">. In a conventional communication theoretic </w:t>
      </w:r>
      <w:r w:rsidR="005E46EB" w:rsidRPr="00722BD0">
        <w:rPr>
          <w:rFonts w:cstheme="minorHAnsi"/>
          <w:color w:val="000000" w:themeColor="text1"/>
          <w:sz w:val="24"/>
          <w:szCs w:val="24"/>
        </w:rPr>
        <w:t>viewpoint,</w:t>
      </w:r>
      <w:r w:rsidRPr="00722BD0">
        <w:rPr>
          <w:rFonts w:cstheme="minorHAnsi"/>
          <w:color w:val="000000" w:themeColor="text1"/>
          <w:sz w:val="24"/>
          <w:szCs w:val="24"/>
        </w:rPr>
        <w:t xml:space="preserve"> the channel is modelled as random variables which cannot be controlled and hence cannot be an optimization variable. Under the SRE based systems, the programmability of RIS makes the wireless environment a controllable random variable.  The SREs can be with and without joint encoding and modulation at the transmitter and at the RIS as shown in figure below. Theoretical performances of these schemes are analysed in </w:t>
      </w:r>
      <w:r w:rsidR="00D62BA2" w:rsidRPr="00722BD0">
        <w:rPr>
          <w:rFonts w:cstheme="minorHAnsi"/>
          <w:color w:val="000000" w:themeColor="text1"/>
          <w:sz w:val="24"/>
          <w:szCs w:val="24"/>
        </w:rPr>
        <w:t>the references mentioned below</w:t>
      </w:r>
      <w:r w:rsidRPr="00722BD0">
        <w:rPr>
          <w:rFonts w:cstheme="minorHAnsi"/>
          <w:color w:val="000000" w:themeColor="text1"/>
          <w:sz w:val="24"/>
          <w:szCs w:val="24"/>
        </w:rPr>
        <w:t xml:space="preserve">. </w:t>
      </w:r>
    </w:p>
    <w:p w14:paraId="1E67A4FF" w14:textId="77777777" w:rsidR="00E25694" w:rsidRPr="00722BD0" w:rsidRDefault="00E25694" w:rsidP="00E25694">
      <w:pPr>
        <w:keepNext/>
        <w:jc w:val="center"/>
        <w:rPr>
          <w:rFonts w:cstheme="minorHAnsi"/>
          <w:color w:val="000000" w:themeColor="text1"/>
        </w:rPr>
      </w:pPr>
      <w:r w:rsidRPr="00722BD0">
        <w:rPr>
          <w:color w:val="000000" w:themeColor="text1"/>
          <w:sz w:val="20"/>
          <w:lang w:val="en-US"/>
          <w:rPrChange w:id="2070" w:author="Revised" w:date="2022-08-19T10:45:00Z">
            <w:rPr>
              <w:color w:val="000000" w:themeColor="text1"/>
              <w:sz w:val="20"/>
            </w:rPr>
          </w:rPrChange>
        </w:rPr>
        <w:drawing>
          <wp:inline distT="114300" distB="114300" distL="114300" distR="114300" wp14:anchorId="2BCA4C6E" wp14:editId="0AE2E60A">
            <wp:extent cx="5014563" cy="4135902"/>
            <wp:effectExtent l="0" t="0" r="0" b="0"/>
            <wp:docPr id="51"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8.png" descr="A screenshot of a cell phone&#10;&#10;Description automatically generated"/>
                    <pic:cNvPicPr preferRelativeResize="0"/>
                  </pic:nvPicPr>
                  <pic:blipFill>
                    <a:blip r:embed="rId36">
                      <a:clrChange>
                        <a:clrFrom>
                          <a:srgbClr val="FFFFFF"/>
                        </a:clrFrom>
                        <a:clrTo>
                          <a:srgbClr val="FFFFFF">
                            <a:alpha val="0"/>
                          </a:srgbClr>
                        </a:clrTo>
                      </a:clrChange>
                    </a:blip>
                    <a:srcRect/>
                    <a:stretch>
                      <a:fillRect/>
                    </a:stretch>
                  </pic:blipFill>
                  <pic:spPr>
                    <a:xfrm>
                      <a:off x="0" y="0"/>
                      <a:ext cx="5030621" cy="4149146"/>
                    </a:xfrm>
                    <a:prstGeom prst="rect">
                      <a:avLst/>
                    </a:prstGeom>
                    <a:ln/>
                  </pic:spPr>
                </pic:pic>
              </a:graphicData>
            </a:graphic>
          </wp:inline>
        </w:drawing>
      </w:r>
    </w:p>
    <w:p w14:paraId="093181DD" w14:textId="3269F683" w:rsidR="00E25694" w:rsidRPr="00722BD0" w:rsidRDefault="00E25694" w:rsidP="00B2673D">
      <w:pPr>
        <w:pStyle w:val="Caption"/>
        <w:spacing w:line="360" w:lineRule="auto"/>
        <w:jc w:val="center"/>
        <w:rPr>
          <w:rFonts w:cstheme="minorHAnsi"/>
          <w:i w:val="0"/>
          <w:color w:val="000000" w:themeColor="text1"/>
          <w:sz w:val="24"/>
          <w:szCs w:val="24"/>
        </w:rPr>
      </w:pPr>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7</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A high-level view of changes in conventional thinking</w:t>
      </w:r>
      <w:r w:rsidR="00CE4FD5" w:rsidRPr="00722BD0">
        <w:rPr>
          <w:rFonts w:cstheme="minorHAnsi"/>
          <w:i w:val="0"/>
          <w:color w:val="000000" w:themeColor="text1"/>
          <w:sz w:val="24"/>
          <w:szCs w:val="24"/>
        </w:rPr>
        <w:t>.</w:t>
      </w:r>
    </w:p>
    <w:p w14:paraId="7234E41A" w14:textId="77777777" w:rsidR="00C704ED" w:rsidRPr="00722BD0" w:rsidRDefault="00E25694" w:rsidP="00C704ED">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above high-level block diagram shows the difference in the conventional communication systems and the one provided by RIS. MIT’s </w:t>
      </w:r>
      <w:proofErr w:type="spellStart"/>
      <w:r w:rsidRPr="00722BD0">
        <w:rPr>
          <w:rFonts w:cstheme="minorHAnsi"/>
          <w:color w:val="000000" w:themeColor="text1"/>
          <w:sz w:val="24"/>
          <w:szCs w:val="24"/>
        </w:rPr>
        <w:t>RFocus</w:t>
      </w:r>
      <w:proofErr w:type="spellEnd"/>
      <w:r w:rsidRPr="00722BD0">
        <w:rPr>
          <w:rFonts w:cstheme="minorHAnsi"/>
          <w:color w:val="000000" w:themeColor="text1"/>
          <w:sz w:val="24"/>
          <w:szCs w:val="24"/>
        </w:rPr>
        <w:t xml:space="preserve"> presents one such solution. We can imagine that the individual elements in the RIS system are the weights in a Neural Network-like setup and can provide an optimized algorithm for quickly learning the correct weights for exciting the individual RIS elements to achieve the best performance between the sender and the receiver. LAIA is another such solution.</w:t>
      </w:r>
    </w:p>
    <w:p w14:paraId="217A044F" w14:textId="09945F4C" w:rsidR="00E25694" w:rsidRPr="00722BD0" w:rsidRDefault="00E25694" w:rsidP="00C704ED">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approach of </w:t>
      </w:r>
      <w:r w:rsidR="00D62BA2" w:rsidRPr="00722BD0">
        <w:rPr>
          <w:rFonts w:cstheme="minorHAnsi"/>
          <w:color w:val="000000" w:themeColor="text1"/>
          <w:sz w:val="24"/>
          <w:szCs w:val="24"/>
        </w:rPr>
        <w:t>a citation mentioned</w:t>
      </w:r>
      <w:r w:rsidRPr="00722BD0">
        <w:rPr>
          <w:rFonts w:cstheme="minorHAnsi"/>
          <w:color w:val="000000" w:themeColor="text1"/>
          <w:sz w:val="24"/>
          <w:szCs w:val="24"/>
        </w:rPr>
        <w:t xml:space="preserve"> is worth discussing here as it provides an easy-to-understand model for the developing an intuition about the way the standard received signal equations get modified. This also paves way for understanding the use of Machine Learning/AI as an optimization tool. We reproduce the basic propagation scenario considered in</w:t>
      </w:r>
      <w:r w:rsidR="00D62BA2" w:rsidRPr="00722BD0">
        <w:rPr>
          <w:rFonts w:cstheme="minorHAnsi"/>
          <w:color w:val="000000" w:themeColor="text1"/>
          <w:sz w:val="24"/>
          <w:szCs w:val="24"/>
        </w:rPr>
        <w:t xml:space="preserve"> a reference as shown </w:t>
      </w:r>
      <w:r w:rsidRPr="00722BD0">
        <w:rPr>
          <w:rFonts w:cstheme="minorHAnsi"/>
          <w:color w:val="000000" w:themeColor="text1"/>
          <w:sz w:val="24"/>
          <w:szCs w:val="24"/>
        </w:rPr>
        <w:t>in the below</w:t>
      </w:r>
      <w:r w:rsidR="00D62BA2" w:rsidRPr="00722BD0">
        <w:rPr>
          <w:rFonts w:cstheme="minorHAnsi"/>
          <w:color w:val="000000" w:themeColor="text1"/>
          <w:sz w:val="24"/>
          <w:szCs w:val="24"/>
        </w:rPr>
        <w:t xml:space="preserve"> figure</w:t>
      </w:r>
      <w:r w:rsidRPr="00722BD0">
        <w:rPr>
          <w:rFonts w:cstheme="minorHAnsi"/>
          <w:color w:val="000000" w:themeColor="text1"/>
          <w:sz w:val="24"/>
          <w:szCs w:val="24"/>
        </w:rPr>
        <w:t>:</w:t>
      </w:r>
    </w:p>
    <w:p w14:paraId="6103FFD2" w14:textId="77777777" w:rsidR="00E25694" w:rsidRPr="00722BD0" w:rsidRDefault="00E25694" w:rsidP="00E25694">
      <w:pPr>
        <w:keepNext/>
        <w:jc w:val="center"/>
        <w:rPr>
          <w:rFonts w:cstheme="minorHAnsi"/>
          <w:color w:val="000000" w:themeColor="text1"/>
        </w:rPr>
      </w:pPr>
      <w:r w:rsidRPr="00722BD0">
        <w:rPr>
          <w:color w:val="000000" w:themeColor="text1"/>
          <w:sz w:val="20"/>
          <w:lang w:val="en-US"/>
          <w:rPrChange w:id="2071" w:author="Revised" w:date="2022-08-19T10:45:00Z">
            <w:rPr>
              <w:color w:val="000000" w:themeColor="text1"/>
              <w:sz w:val="20"/>
            </w:rPr>
          </w:rPrChange>
        </w:rPr>
        <w:drawing>
          <wp:inline distT="0" distB="0" distL="0" distR="0" wp14:anchorId="3D9FCB73" wp14:editId="364CCEFF">
            <wp:extent cx="4311650" cy="1822450"/>
            <wp:effectExtent l="0" t="0" r="0" b="0"/>
            <wp:docPr id="52" name="Picture 5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lock&#10;&#10;Description automatically generated"/>
                    <pic:cNvPicPr/>
                  </pic:nvPicPr>
                  <pic:blipFill>
                    <a:blip r:embed="rId37">
                      <a:clrChange>
                        <a:clrFrom>
                          <a:srgbClr val="FFFFFF"/>
                        </a:clrFrom>
                        <a:clrTo>
                          <a:srgbClr val="FFFFFF">
                            <a:alpha val="0"/>
                          </a:srgbClr>
                        </a:clrTo>
                      </a:clrChange>
                    </a:blip>
                    <a:stretch>
                      <a:fillRect/>
                    </a:stretch>
                  </pic:blipFill>
                  <pic:spPr>
                    <a:xfrm>
                      <a:off x="0" y="0"/>
                      <a:ext cx="4311875" cy="1822545"/>
                    </a:xfrm>
                    <a:prstGeom prst="rect">
                      <a:avLst/>
                    </a:prstGeom>
                  </pic:spPr>
                </pic:pic>
              </a:graphicData>
            </a:graphic>
          </wp:inline>
        </w:drawing>
      </w:r>
    </w:p>
    <w:p w14:paraId="717A132C" w14:textId="3BA08BF2" w:rsidR="00E25694" w:rsidRPr="00722BD0" w:rsidRDefault="00E25694" w:rsidP="007465CB">
      <w:pPr>
        <w:pStyle w:val="Caption"/>
        <w:spacing w:line="360" w:lineRule="auto"/>
        <w:ind w:firstLine="720"/>
        <w:jc w:val="both"/>
        <w:rPr>
          <w:rFonts w:cstheme="minorHAnsi"/>
          <w:i w:val="0"/>
          <w:color w:val="000000" w:themeColor="text1"/>
          <w:sz w:val="24"/>
          <w:szCs w:val="24"/>
        </w:rPr>
      </w:pPr>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8</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A simple channel model for RIS-based communications</w:t>
      </w:r>
      <w:r w:rsidR="00CE4FD5" w:rsidRPr="00722BD0">
        <w:rPr>
          <w:rFonts w:cstheme="minorHAnsi"/>
          <w:i w:val="0"/>
          <w:color w:val="000000" w:themeColor="text1"/>
          <w:sz w:val="24"/>
          <w:szCs w:val="24"/>
        </w:rPr>
        <w:t>.</w:t>
      </w:r>
    </w:p>
    <w:p w14:paraId="733E70CC" w14:textId="77777777" w:rsidR="00E25694" w:rsidRPr="00722BD0" w:rsidRDefault="00E25694" w:rsidP="007465CB">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Without getting into the details of each notation that appears in the figure above, we note that the standard received signal equation now becomes (we can think of t as discrete time code blocks)</w:t>
      </w:r>
    </w:p>
    <w:p w14:paraId="3D7A3F04" w14:textId="77777777" w:rsidR="00E25694" w:rsidRPr="00722BD0" w:rsidRDefault="00E25694" w:rsidP="007465CB">
      <w:pPr>
        <w:spacing w:line="360" w:lineRule="auto"/>
        <w:jc w:val="center"/>
        <w:rPr>
          <w:rFonts w:eastAsia="rtxmi" w:cstheme="minorHAnsi"/>
          <w:color w:val="000000" w:themeColor="text1"/>
          <w:sz w:val="24"/>
          <w:szCs w:val="24"/>
        </w:rPr>
      </w:pPr>
      <w:r w:rsidRPr="00722BD0">
        <w:rPr>
          <w:rFonts w:cstheme="minorHAnsi"/>
          <w:b/>
          <w:bCs/>
          <w:color w:val="000000" w:themeColor="text1"/>
          <w:sz w:val="24"/>
          <w:szCs w:val="24"/>
        </w:rPr>
        <w:t>Y</w:t>
      </w:r>
      <w:r w:rsidRPr="00722BD0">
        <w:rPr>
          <w:rFonts w:eastAsia="txsys" w:cstheme="minorHAnsi"/>
          <w:color w:val="000000" w:themeColor="text1"/>
          <w:sz w:val="24"/>
          <w:szCs w:val="24"/>
        </w:rPr>
        <w:t>(</w:t>
      </w:r>
      <w:r w:rsidRPr="00722BD0">
        <w:rPr>
          <w:rFonts w:cstheme="minorHAnsi"/>
          <w:i/>
          <w:iCs/>
          <w:color w:val="000000" w:themeColor="text1"/>
          <w:sz w:val="24"/>
          <w:szCs w:val="24"/>
        </w:rPr>
        <w:t>t</w:t>
      </w:r>
      <w:r w:rsidRPr="00722BD0">
        <w:rPr>
          <w:rFonts w:eastAsia="txsys" w:cstheme="minorHAnsi"/>
          <w:color w:val="000000" w:themeColor="text1"/>
          <w:sz w:val="24"/>
          <w:szCs w:val="24"/>
        </w:rPr>
        <w:t xml:space="preserve">) </w:t>
      </w:r>
      <w:r w:rsidRPr="00722BD0">
        <w:rPr>
          <w:rFonts w:cstheme="minorHAnsi"/>
          <w:color w:val="000000" w:themeColor="text1"/>
          <w:sz w:val="24"/>
          <w:szCs w:val="24"/>
        </w:rPr>
        <w:t xml:space="preserve">= </w:t>
      </w:r>
      <w:r w:rsidRPr="00722BD0">
        <w:rPr>
          <w:rFonts w:cstheme="minorHAnsi"/>
          <w:b/>
          <w:bCs/>
          <w:color w:val="000000" w:themeColor="text1"/>
          <w:sz w:val="24"/>
          <w:szCs w:val="24"/>
        </w:rPr>
        <w:t>HS</w:t>
      </w:r>
      <w:r w:rsidRPr="00722BD0">
        <w:rPr>
          <w:rFonts w:eastAsia="txsys" w:cstheme="minorHAnsi"/>
          <w:color w:val="000000" w:themeColor="text1"/>
          <w:sz w:val="24"/>
          <w:szCs w:val="24"/>
        </w:rPr>
        <w:t>(</w:t>
      </w:r>
      <w:r w:rsidRPr="00722BD0">
        <w:rPr>
          <w:rFonts w:cstheme="minorHAnsi"/>
          <w:i/>
          <w:iCs/>
          <w:color w:val="000000" w:themeColor="text1"/>
          <w:sz w:val="24"/>
          <w:szCs w:val="24"/>
        </w:rPr>
        <w:t>t</w:t>
      </w:r>
      <w:r w:rsidRPr="00722BD0">
        <w:rPr>
          <w:rFonts w:eastAsia="txsys" w:cstheme="minorHAnsi"/>
          <w:color w:val="000000" w:themeColor="text1"/>
          <w:sz w:val="24"/>
          <w:szCs w:val="24"/>
        </w:rPr>
        <w:t>)</w:t>
      </w:r>
      <w:proofErr w:type="spellStart"/>
      <w:r w:rsidRPr="00722BD0">
        <w:rPr>
          <w:rFonts w:cstheme="minorHAnsi"/>
          <w:b/>
          <w:bCs/>
          <w:color w:val="000000" w:themeColor="text1"/>
          <w:sz w:val="24"/>
          <w:szCs w:val="24"/>
        </w:rPr>
        <w:t>gx</w:t>
      </w:r>
      <w:proofErr w:type="spellEnd"/>
      <w:r w:rsidRPr="00722BD0">
        <w:rPr>
          <w:rFonts w:eastAsia="txsys" w:cstheme="minorHAnsi"/>
          <w:color w:val="000000" w:themeColor="text1"/>
          <w:sz w:val="24"/>
          <w:szCs w:val="24"/>
        </w:rPr>
        <w:t>(</w:t>
      </w:r>
      <w:r w:rsidRPr="00722BD0">
        <w:rPr>
          <w:rFonts w:cstheme="minorHAnsi"/>
          <w:i/>
          <w:iCs/>
          <w:color w:val="000000" w:themeColor="text1"/>
          <w:sz w:val="24"/>
          <w:szCs w:val="24"/>
        </w:rPr>
        <w:t>t</w:t>
      </w:r>
      <w:r w:rsidRPr="00722BD0">
        <w:rPr>
          <w:rFonts w:eastAsia="txsys" w:cstheme="minorHAnsi"/>
          <w:color w:val="000000" w:themeColor="text1"/>
          <w:sz w:val="24"/>
          <w:szCs w:val="24"/>
        </w:rPr>
        <w:t xml:space="preserve">) </w:t>
      </w:r>
      <w:r w:rsidRPr="00722BD0">
        <w:rPr>
          <w:rFonts w:cstheme="minorHAnsi"/>
          <w:color w:val="000000" w:themeColor="text1"/>
          <w:sz w:val="24"/>
          <w:szCs w:val="24"/>
        </w:rPr>
        <w:t xml:space="preserve">+ </w:t>
      </w:r>
      <w:r w:rsidRPr="00722BD0">
        <w:rPr>
          <w:rFonts w:cstheme="minorHAnsi"/>
          <w:b/>
          <w:bCs/>
          <w:color w:val="000000" w:themeColor="text1"/>
          <w:sz w:val="24"/>
          <w:szCs w:val="24"/>
        </w:rPr>
        <w:t>Z</w:t>
      </w:r>
      <w:r w:rsidRPr="00722BD0">
        <w:rPr>
          <w:rFonts w:eastAsia="txsys" w:cstheme="minorHAnsi"/>
          <w:color w:val="000000" w:themeColor="text1"/>
          <w:sz w:val="24"/>
          <w:szCs w:val="24"/>
        </w:rPr>
        <w:t>(</w:t>
      </w:r>
      <w:r w:rsidRPr="00722BD0">
        <w:rPr>
          <w:rFonts w:cstheme="minorHAnsi"/>
          <w:i/>
          <w:iCs/>
          <w:color w:val="000000" w:themeColor="text1"/>
          <w:sz w:val="24"/>
          <w:szCs w:val="24"/>
        </w:rPr>
        <w:t>t</w:t>
      </w:r>
      <w:r w:rsidRPr="00722BD0">
        <w:rPr>
          <w:rFonts w:eastAsia="txsys" w:cstheme="minorHAnsi"/>
          <w:color w:val="000000" w:themeColor="text1"/>
          <w:sz w:val="24"/>
          <w:szCs w:val="24"/>
        </w:rPr>
        <w:t>)</w:t>
      </w:r>
      <w:r w:rsidRPr="00722BD0">
        <w:rPr>
          <w:rFonts w:eastAsia="rtxmi" w:cstheme="minorHAnsi"/>
          <w:color w:val="000000" w:themeColor="text1"/>
          <w:sz w:val="24"/>
          <w:szCs w:val="24"/>
        </w:rPr>
        <w:t>,</w:t>
      </w:r>
    </w:p>
    <w:p w14:paraId="15D04E81" w14:textId="77777777" w:rsidR="00E25694" w:rsidRPr="00722BD0" w:rsidRDefault="00E25694" w:rsidP="007465CB">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where </w:t>
      </w:r>
      <w:r w:rsidRPr="00722BD0">
        <w:rPr>
          <w:rFonts w:cstheme="minorHAnsi"/>
          <w:b/>
          <w:bCs/>
          <w:color w:val="000000" w:themeColor="text1"/>
          <w:sz w:val="24"/>
          <w:szCs w:val="24"/>
        </w:rPr>
        <w:t>x</w:t>
      </w:r>
      <w:r w:rsidRPr="00722BD0">
        <w:rPr>
          <w:rFonts w:cstheme="minorHAnsi"/>
          <w:color w:val="000000" w:themeColor="text1"/>
          <w:sz w:val="24"/>
          <w:szCs w:val="24"/>
        </w:rPr>
        <w:t xml:space="preserve">(t) is the vector of symbols transmitted in the </w:t>
      </w:r>
      <w:proofErr w:type="spellStart"/>
      <w:r w:rsidRPr="00722BD0">
        <w:rPr>
          <w:rFonts w:cstheme="minorHAnsi"/>
          <w:color w:val="000000" w:themeColor="text1"/>
          <w:sz w:val="24"/>
          <w:szCs w:val="24"/>
        </w:rPr>
        <w:t>t</w:t>
      </w:r>
      <w:r w:rsidRPr="00722BD0">
        <w:rPr>
          <w:rFonts w:cstheme="minorHAnsi"/>
          <w:color w:val="000000" w:themeColor="text1"/>
          <w:sz w:val="24"/>
          <w:szCs w:val="24"/>
          <w:vertAlign w:val="superscript"/>
        </w:rPr>
        <w:t>th</w:t>
      </w:r>
      <w:proofErr w:type="spellEnd"/>
      <w:r w:rsidRPr="00722BD0">
        <w:rPr>
          <w:rFonts w:cstheme="minorHAnsi"/>
          <w:color w:val="000000" w:themeColor="text1"/>
          <w:sz w:val="24"/>
          <w:szCs w:val="24"/>
        </w:rPr>
        <w:t xml:space="preserve"> interval, </w:t>
      </w:r>
      <w:r w:rsidRPr="00722BD0">
        <w:rPr>
          <w:rFonts w:cstheme="minorHAnsi"/>
          <w:b/>
          <w:bCs/>
          <w:color w:val="000000" w:themeColor="text1"/>
          <w:sz w:val="24"/>
          <w:szCs w:val="24"/>
        </w:rPr>
        <w:t>g</w:t>
      </w:r>
      <w:r w:rsidRPr="00722BD0">
        <w:rPr>
          <w:rFonts w:cstheme="minorHAnsi"/>
          <w:color w:val="000000" w:themeColor="text1"/>
          <w:sz w:val="24"/>
          <w:szCs w:val="24"/>
        </w:rPr>
        <w:t xml:space="preserve"> denotes the channel from the transmitter to the RIS, and </w:t>
      </w:r>
      <w:r w:rsidRPr="00722BD0">
        <w:rPr>
          <w:rFonts w:cstheme="minorHAnsi"/>
          <w:b/>
          <w:bCs/>
          <w:color w:val="000000" w:themeColor="text1"/>
          <w:sz w:val="24"/>
          <w:szCs w:val="24"/>
        </w:rPr>
        <w:t>S(t)</w:t>
      </w:r>
      <w:r w:rsidRPr="00722BD0">
        <w:rPr>
          <w:rFonts w:cstheme="minorHAnsi"/>
          <w:color w:val="000000" w:themeColor="text1"/>
          <w:sz w:val="24"/>
          <w:szCs w:val="24"/>
        </w:rPr>
        <w:t xml:space="preserve"> can be considered as the effect on wireless channel of applied control on the RIS, and </w:t>
      </w:r>
      <w:r w:rsidRPr="00722BD0">
        <w:rPr>
          <w:rFonts w:cstheme="minorHAnsi"/>
          <w:b/>
          <w:bCs/>
          <w:color w:val="000000" w:themeColor="text1"/>
          <w:sz w:val="24"/>
          <w:szCs w:val="24"/>
        </w:rPr>
        <w:t>H</w:t>
      </w:r>
      <w:r w:rsidRPr="00722BD0">
        <w:rPr>
          <w:rFonts w:cstheme="minorHAnsi"/>
          <w:color w:val="000000" w:themeColor="text1"/>
          <w:sz w:val="24"/>
          <w:szCs w:val="24"/>
        </w:rPr>
        <w:t xml:space="preserve"> is the channel matrix from RIS to the receiver. </w:t>
      </w:r>
      <w:r w:rsidRPr="00722BD0">
        <w:rPr>
          <w:rFonts w:cstheme="minorHAnsi"/>
          <w:b/>
          <w:bCs/>
          <w:color w:val="000000" w:themeColor="text1"/>
          <w:sz w:val="24"/>
          <w:szCs w:val="24"/>
        </w:rPr>
        <w:t>Z</w:t>
      </w:r>
      <w:r w:rsidRPr="00722BD0">
        <w:rPr>
          <w:rFonts w:cstheme="minorHAnsi"/>
          <w:color w:val="000000" w:themeColor="text1"/>
          <w:sz w:val="24"/>
          <w:szCs w:val="24"/>
        </w:rPr>
        <w:t xml:space="preserve">(t) is the noise component. In indoor environments, one can assume that </w:t>
      </w:r>
      <w:r w:rsidRPr="00722BD0">
        <w:rPr>
          <w:rFonts w:cstheme="minorHAnsi"/>
          <w:b/>
          <w:bCs/>
          <w:color w:val="000000" w:themeColor="text1"/>
          <w:sz w:val="24"/>
          <w:szCs w:val="24"/>
        </w:rPr>
        <w:t>g</w:t>
      </w:r>
      <w:r w:rsidRPr="00722BD0">
        <w:rPr>
          <w:rFonts w:cstheme="minorHAnsi"/>
          <w:color w:val="000000" w:themeColor="text1"/>
          <w:sz w:val="24"/>
          <w:szCs w:val="24"/>
        </w:rPr>
        <w:t xml:space="preserve"> and </w:t>
      </w:r>
      <w:r w:rsidRPr="00722BD0">
        <w:rPr>
          <w:rFonts w:cstheme="minorHAnsi"/>
          <w:b/>
          <w:bCs/>
          <w:color w:val="000000" w:themeColor="text1"/>
          <w:sz w:val="24"/>
          <w:szCs w:val="24"/>
        </w:rPr>
        <w:t>H</w:t>
      </w:r>
      <w:r w:rsidRPr="00722BD0">
        <w:rPr>
          <w:rFonts w:cstheme="minorHAnsi"/>
          <w:color w:val="000000" w:themeColor="text1"/>
          <w:sz w:val="24"/>
          <w:szCs w:val="24"/>
        </w:rPr>
        <w:t xml:space="preserve"> are quasi-static flat-fading, hence their slow dependence on t is dropped. One of the strong assumptions is that </w:t>
      </w:r>
      <w:r w:rsidRPr="00722BD0">
        <w:rPr>
          <w:rFonts w:cstheme="minorHAnsi"/>
          <w:b/>
          <w:bCs/>
          <w:color w:val="000000" w:themeColor="text1"/>
          <w:sz w:val="24"/>
          <w:szCs w:val="24"/>
        </w:rPr>
        <w:t>g</w:t>
      </w:r>
      <w:r w:rsidRPr="00722BD0">
        <w:rPr>
          <w:rFonts w:cstheme="minorHAnsi"/>
          <w:color w:val="000000" w:themeColor="text1"/>
          <w:sz w:val="24"/>
          <w:szCs w:val="24"/>
        </w:rPr>
        <w:t xml:space="preserve"> and </w:t>
      </w:r>
      <w:r w:rsidRPr="00722BD0">
        <w:rPr>
          <w:rFonts w:cstheme="minorHAnsi"/>
          <w:b/>
          <w:bCs/>
          <w:color w:val="000000" w:themeColor="text1"/>
          <w:sz w:val="24"/>
          <w:szCs w:val="24"/>
        </w:rPr>
        <w:t>H</w:t>
      </w:r>
      <w:r w:rsidRPr="00722BD0">
        <w:rPr>
          <w:rFonts w:cstheme="minorHAnsi"/>
          <w:color w:val="000000" w:themeColor="text1"/>
          <w:sz w:val="24"/>
          <w:szCs w:val="24"/>
        </w:rPr>
        <w:t xml:space="preserve"> are also independent across the RIS elements. Looking at the above equation, one is reminded of the standard precoding approach for a given channel. Basic Information theoretic view can be applied and one can define the capacity of such channel as the supremum over all the achievable rates (defined for long code lengths) for a given </w:t>
      </w:r>
      <w:r w:rsidRPr="00722BD0">
        <w:rPr>
          <w:rFonts w:cstheme="minorHAnsi"/>
          <w:b/>
          <w:bCs/>
          <w:color w:val="000000" w:themeColor="text1"/>
          <w:sz w:val="24"/>
          <w:szCs w:val="24"/>
        </w:rPr>
        <w:t>g</w:t>
      </w:r>
      <w:r w:rsidRPr="00722BD0">
        <w:rPr>
          <w:rFonts w:cstheme="minorHAnsi"/>
          <w:color w:val="000000" w:themeColor="text1"/>
          <w:sz w:val="24"/>
          <w:szCs w:val="24"/>
        </w:rPr>
        <w:t xml:space="preserve"> and </w:t>
      </w:r>
      <w:r w:rsidRPr="00722BD0">
        <w:rPr>
          <w:rFonts w:cstheme="minorHAnsi"/>
          <w:b/>
          <w:bCs/>
          <w:color w:val="000000" w:themeColor="text1"/>
          <w:sz w:val="24"/>
          <w:szCs w:val="24"/>
        </w:rPr>
        <w:t>H</w:t>
      </w:r>
      <w:r w:rsidRPr="00722BD0">
        <w:rPr>
          <w:rFonts w:cstheme="minorHAnsi"/>
          <w:color w:val="000000" w:themeColor="text1"/>
          <w:sz w:val="24"/>
          <w:szCs w:val="24"/>
        </w:rPr>
        <w:t>. It is a natural next step for someone trained in this field to view the above equation as yet another joint coding and optimization problem where now another control variable is available to the controller.</w:t>
      </w:r>
    </w:p>
    <w:p w14:paraId="73605A5D" w14:textId="77777777" w:rsidR="00E25694" w:rsidRPr="00722BD0" w:rsidRDefault="00E25694" w:rsidP="007465CB">
      <w:pPr>
        <w:spacing w:line="360" w:lineRule="auto"/>
        <w:jc w:val="both"/>
        <w:rPr>
          <w:rFonts w:cstheme="minorHAnsi"/>
          <w:color w:val="000000" w:themeColor="text1"/>
          <w:sz w:val="24"/>
          <w:szCs w:val="24"/>
        </w:rPr>
      </w:pPr>
      <w:bookmarkStart w:id="2072" w:name="_7vxy5g16tltl" w:colFirst="0" w:colLast="0"/>
      <w:bookmarkStart w:id="2073" w:name="_1vd3kvg2g5zz" w:colFirst="0" w:colLast="0"/>
      <w:bookmarkEnd w:id="2072"/>
      <w:bookmarkEnd w:id="2073"/>
      <w:r w:rsidRPr="00722BD0">
        <w:rPr>
          <w:rFonts w:cstheme="minorHAnsi"/>
          <w:color w:val="000000" w:themeColor="text1"/>
          <w:sz w:val="24"/>
          <w:szCs w:val="24"/>
        </w:rPr>
        <w:t xml:space="preserve">In these problems, we would aim to </w:t>
      </w:r>
    </w:p>
    <w:p w14:paraId="5277A821" w14:textId="77777777" w:rsidR="00E25694" w:rsidRPr="00722BD0" w:rsidRDefault="00E25694" w:rsidP="007465CB">
      <w:pPr>
        <w:pStyle w:val="ListParagraph"/>
        <w:numPr>
          <w:ilvl w:val="0"/>
          <w:numId w:val="22"/>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Understand the implications and generalizations of the above basic modified equation better using analytical approach</w:t>
      </w:r>
    </w:p>
    <w:p w14:paraId="5379EE0D" w14:textId="77777777" w:rsidR="00E25694" w:rsidRPr="00722BD0" w:rsidRDefault="00E25694" w:rsidP="007465CB">
      <w:pPr>
        <w:pStyle w:val="ListParagraph"/>
        <w:numPr>
          <w:ilvl w:val="0"/>
          <w:numId w:val="22"/>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Would aim at achieving the </w:t>
      </w:r>
      <w:r w:rsidRPr="00722BD0">
        <w:rPr>
          <w:rFonts w:cstheme="minorHAnsi"/>
          <w:bCs/>
          <w:color w:val="000000" w:themeColor="text1"/>
          <w:sz w:val="24"/>
          <w:szCs w:val="24"/>
        </w:rPr>
        <w:t>best</w:t>
      </w:r>
      <w:r w:rsidRPr="00722BD0">
        <w:rPr>
          <w:rFonts w:cstheme="minorHAnsi"/>
          <w:color w:val="000000" w:themeColor="text1"/>
          <w:sz w:val="24"/>
          <w:szCs w:val="24"/>
        </w:rPr>
        <w:t xml:space="preserve"> configuration of the developed dynamic RIS to get the desirable </w:t>
      </w:r>
      <w:r w:rsidRPr="00722BD0">
        <w:rPr>
          <w:rFonts w:cstheme="minorHAnsi"/>
          <w:b/>
          <w:bCs/>
          <w:color w:val="000000" w:themeColor="text1"/>
          <w:sz w:val="24"/>
          <w:szCs w:val="24"/>
        </w:rPr>
        <w:t>S</w:t>
      </w:r>
      <w:r w:rsidRPr="00722BD0">
        <w:rPr>
          <w:rFonts w:cstheme="minorHAnsi"/>
          <w:color w:val="000000" w:themeColor="text1"/>
          <w:sz w:val="24"/>
          <w:szCs w:val="24"/>
        </w:rPr>
        <w:t>(t) coefficients</w:t>
      </w:r>
    </w:p>
    <w:p w14:paraId="07AE506D" w14:textId="77777777" w:rsidR="00E25694" w:rsidRPr="00722BD0" w:rsidRDefault="00E25694" w:rsidP="007465CB">
      <w:pPr>
        <w:pStyle w:val="ListParagraph"/>
        <w:numPr>
          <w:ilvl w:val="0"/>
          <w:numId w:val="22"/>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We would undertake a study on practical limitations/constraints imposed on the achievable region in the </w:t>
      </w:r>
      <w:r w:rsidRPr="00722BD0">
        <w:rPr>
          <w:rFonts w:cstheme="minorHAnsi"/>
          <w:b/>
          <w:bCs/>
          <w:color w:val="000000" w:themeColor="text1"/>
          <w:sz w:val="24"/>
          <w:szCs w:val="24"/>
        </w:rPr>
        <w:t>S</w:t>
      </w:r>
      <w:r w:rsidRPr="00722BD0">
        <w:rPr>
          <w:rFonts w:cstheme="minorHAnsi"/>
          <w:color w:val="000000" w:themeColor="text1"/>
          <w:sz w:val="24"/>
          <w:szCs w:val="24"/>
        </w:rPr>
        <w:t xml:space="preserve"> space, and more importantly, the way </w:t>
      </w:r>
      <w:r w:rsidRPr="00722BD0">
        <w:rPr>
          <w:rFonts w:cstheme="minorHAnsi"/>
          <w:b/>
          <w:bCs/>
          <w:color w:val="000000" w:themeColor="text1"/>
          <w:sz w:val="24"/>
          <w:szCs w:val="24"/>
        </w:rPr>
        <w:t>g</w:t>
      </w:r>
      <w:r w:rsidRPr="00722BD0">
        <w:rPr>
          <w:rFonts w:cstheme="minorHAnsi"/>
          <w:color w:val="000000" w:themeColor="text1"/>
          <w:sz w:val="24"/>
          <w:szCs w:val="24"/>
        </w:rPr>
        <w:t xml:space="preserve"> and </w:t>
      </w:r>
      <w:r w:rsidRPr="00722BD0">
        <w:rPr>
          <w:rFonts w:cstheme="minorHAnsi"/>
          <w:b/>
          <w:bCs/>
          <w:color w:val="000000" w:themeColor="text1"/>
          <w:sz w:val="24"/>
          <w:szCs w:val="24"/>
        </w:rPr>
        <w:t>H</w:t>
      </w:r>
      <w:r w:rsidRPr="00722BD0">
        <w:rPr>
          <w:rFonts w:cstheme="minorHAnsi"/>
          <w:color w:val="000000" w:themeColor="text1"/>
          <w:sz w:val="24"/>
          <w:szCs w:val="24"/>
        </w:rPr>
        <w:t xml:space="preserve"> matrices impact this achievable region</w:t>
      </w:r>
    </w:p>
    <w:p w14:paraId="4550280F" w14:textId="21C78EB1" w:rsidR="00E25694" w:rsidRPr="00722BD0" w:rsidRDefault="00E25694" w:rsidP="007465CB">
      <w:pPr>
        <w:pStyle w:val="ListParagraph"/>
        <w:numPr>
          <w:ilvl w:val="0"/>
          <w:numId w:val="22"/>
        </w:numPr>
        <w:spacing w:after="0" w:line="360" w:lineRule="auto"/>
        <w:jc w:val="both"/>
        <w:rPr>
          <w:rFonts w:cstheme="minorHAnsi"/>
          <w:color w:val="000000" w:themeColor="text1"/>
          <w:sz w:val="24"/>
          <w:szCs w:val="24"/>
        </w:rPr>
      </w:pPr>
      <w:r w:rsidRPr="00722BD0">
        <w:rPr>
          <w:rFonts w:cstheme="minorHAnsi"/>
          <w:color w:val="000000" w:themeColor="text1"/>
          <w:sz w:val="24"/>
          <w:szCs w:val="24"/>
        </w:rPr>
        <w:t xml:space="preserve">In </w:t>
      </w:r>
      <w:r w:rsidR="007535FE" w:rsidRPr="00722BD0">
        <w:rPr>
          <w:rFonts w:cstheme="minorHAnsi"/>
          <w:color w:val="000000" w:themeColor="text1"/>
          <w:sz w:val="24"/>
          <w:szCs w:val="24"/>
        </w:rPr>
        <w:t>Previous Section,</w:t>
      </w:r>
      <w:r w:rsidR="00CE4FD5" w:rsidRPr="00722BD0">
        <w:rPr>
          <w:rFonts w:cstheme="minorHAnsi"/>
          <w:color w:val="000000" w:themeColor="text1"/>
          <w:sz w:val="24"/>
          <w:szCs w:val="24"/>
        </w:rPr>
        <w:t xml:space="preserve"> we introduce</w:t>
      </w:r>
      <w:r w:rsidRPr="00722BD0">
        <w:rPr>
          <w:rFonts w:cstheme="minorHAnsi"/>
          <w:color w:val="000000" w:themeColor="text1"/>
          <w:sz w:val="24"/>
          <w:szCs w:val="24"/>
        </w:rPr>
        <w:t xml:space="preserve"> an extension of the above equation where the direct channel between the transmitter and receiver is also considered. The intuition gained from this section will help us understand the extension better, and also the related ML/AI techniques can be better worked upon</w:t>
      </w:r>
    </w:p>
    <w:p w14:paraId="07FCFC19" w14:textId="77777777" w:rsidR="009E4B77" w:rsidRPr="00722BD0" w:rsidRDefault="009E4B77" w:rsidP="00AA233B">
      <w:pPr>
        <w:spacing w:line="240" w:lineRule="auto"/>
        <w:ind w:firstLine="284"/>
        <w:jc w:val="both"/>
        <w:rPr>
          <w:rFonts w:cstheme="minorHAnsi"/>
          <w:color w:val="000000" w:themeColor="text1"/>
          <w:sz w:val="24"/>
          <w:szCs w:val="24"/>
        </w:rPr>
      </w:pPr>
    </w:p>
    <w:p w14:paraId="368325BE" w14:textId="1F89C8FB" w:rsidR="00AA233B" w:rsidRPr="00722BD0" w:rsidRDefault="00E25694" w:rsidP="00AA233B">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At </w:t>
      </w:r>
      <w:r w:rsidR="00AA233B" w:rsidRPr="00722BD0">
        <w:rPr>
          <w:rFonts w:cstheme="minorHAnsi"/>
          <w:color w:val="000000" w:themeColor="text1"/>
          <w:sz w:val="24"/>
          <w:szCs w:val="24"/>
        </w:rPr>
        <w:t xml:space="preserve">an abstract-representation level, we are concerned about the relation between </w:t>
      </w:r>
      <w:r w:rsidR="00AA233B" w:rsidRPr="00722BD0">
        <w:rPr>
          <w:rFonts w:cstheme="minorHAnsi"/>
          <w:b/>
          <w:bCs/>
          <w:color w:val="000000" w:themeColor="text1"/>
          <w:sz w:val="24"/>
          <w:szCs w:val="24"/>
        </w:rPr>
        <w:t>g</w:t>
      </w:r>
      <w:r w:rsidR="00AA233B" w:rsidRPr="00722BD0">
        <w:rPr>
          <w:rFonts w:cstheme="minorHAnsi"/>
          <w:color w:val="000000" w:themeColor="text1"/>
          <w:sz w:val="24"/>
          <w:szCs w:val="24"/>
        </w:rPr>
        <w:t xml:space="preserve">, </w:t>
      </w:r>
      <w:r w:rsidR="00AA233B" w:rsidRPr="00722BD0">
        <w:rPr>
          <w:rFonts w:cstheme="minorHAnsi"/>
          <w:b/>
          <w:bCs/>
          <w:color w:val="000000" w:themeColor="text1"/>
          <w:sz w:val="24"/>
          <w:szCs w:val="24"/>
        </w:rPr>
        <w:t>H</w:t>
      </w:r>
      <w:r w:rsidR="00AA233B" w:rsidRPr="00722BD0">
        <w:rPr>
          <w:rFonts w:cstheme="minorHAnsi"/>
          <w:color w:val="000000" w:themeColor="text1"/>
          <w:sz w:val="24"/>
          <w:szCs w:val="24"/>
        </w:rPr>
        <w:t xml:space="preserve"> and </w:t>
      </w:r>
      <w:r w:rsidR="00AA233B" w:rsidRPr="00722BD0">
        <w:rPr>
          <w:rFonts w:cstheme="minorHAnsi"/>
          <w:b/>
          <w:bCs/>
          <w:color w:val="000000" w:themeColor="text1"/>
          <w:sz w:val="24"/>
          <w:szCs w:val="24"/>
        </w:rPr>
        <w:t>S</w:t>
      </w:r>
      <w:r w:rsidR="00AA233B" w:rsidRPr="00722BD0">
        <w:rPr>
          <w:rFonts w:cstheme="minorHAnsi"/>
          <w:color w:val="000000" w:themeColor="text1"/>
          <w:sz w:val="24"/>
          <w:szCs w:val="24"/>
        </w:rPr>
        <w:t xml:space="preserve">. This interplay is depicted at an abstract (and, currently, very crude level) in the discussion below. Here we deviate from the approach of </w:t>
      </w:r>
      <w:r w:rsidR="00CF02AB" w:rsidRPr="00722BD0">
        <w:rPr>
          <w:rFonts w:cstheme="minorHAnsi"/>
          <w:color w:val="000000" w:themeColor="text1"/>
          <w:sz w:val="24"/>
          <w:szCs w:val="24"/>
        </w:rPr>
        <w:t>a reference</w:t>
      </w:r>
      <w:r w:rsidR="00AA233B" w:rsidRPr="00722BD0">
        <w:rPr>
          <w:rFonts w:cstheme="minorHAnsi"/>
          <w:color w:val="000000" w:themeColor="text1"/>
          <w:sz w:val="24"/>
          <w:szCs w:val="24"/>
        </w:rPr>
        <w:t xml:space="preserve"> and do not consider the joint coding where the parameters of code and RIS components are jointly considered. We only consider 2 </w:t>
      </w:r>
      <w:r w:rsidR="00AA233B" w:rsidRPr="00722BD0">
        <w:rPr>
          <w:rFonts w:cstheme="minorHAnsi"/>
          <w:iCs/>
          <w:color w:val="000000" w:themeColor="text1"/>
          <w:sz w:val="24"/>
          <w:szCs w:val="24"/>
        </w:rPr>
        <w:t>elements</w:t>
      </w:r>
      <w:r w:rsidR="00AA233B" w:rsidRPr="00722BD0">
        <w:rPr>
          <w:rFonts w:cstheme="minorHAnsi"/>
          <w:i/>
          <w:iCs/>
          <w:color w:val="000000" w:themeColor="text1"/>
          <w:sz w:val="24"/>
          <w:szCs w:val="24"/>
        </w:rPr>
        <w:t xml:space="preserve"> </w:t>
      </w:r>
      <w:r w:rsidR="00AA233B" w:rsidRPr="00722BD0">
        <w:rPr>
          <w:rFonts w:cstheme="minorHAnsi"/>
          <w:color w:val="000000" w:themeColor="text1"/>
          <w:sz w:val="24"/>
          <w:szCs w:val="24"/>
        </w:rPr>
        <w:t xml:space="preserve">in the RIS, one transmit antenna and one receive antenna. Under this scenario, </w:t>
      </w:r>
      <w:r w:rsidR="00AA233B" w:rsidRPr="00722BD0">
        <w:rPr>
          <w:rFonts w:cstheme="minorHAnsi"/>
          <w:b/>
          <w:bCs/>
          <w:color w:val="000000" w:themeColor="text1"/>
          <w:sz w:val="24"/>
          <w:szCs w:val="24"/>
        </w:rPr>
        <w:t>x</w:t>
      </w:r>
      <w:r w:rsidR="00AA233B" w:rsidRPr="00722BD0">
        <w:rPr>
          <w:rFonts w:cstheme="minorHAnsi"/>
          <w:color w:val="000000" w:themeColor="text1"/>
          <w:sz w:val="24"/>
          <w:szCs w:val="24"/>
        </w:rPr>
        <w:t xml:space="preserve">(t) is a single symbol, </w:t>
      </w:r>
      <w:r w:rsidR="00AA233B" w:rsidRPr="00722BD0">
        <w:rPr>
          <w:rFonts w:cstheme="minorHAnsi"/>
          <w:b/>
          <w:bCs/>
          <w:color w:val="000000" w:themeColor="text1"/>
          <w:sz w:val="24"/>
          <w:szCs w:val="24"/>
        </w:rPr>
        <w:t>g</w:t>
      </w:r>
      <w:r w:rsidR="00AA233B" w:rsidRPr="00722BD0">
        <w:rPr>
          <w:rFonts w:cstheme="minorHAnsi"/>
          <w:color w:val="000000" w:themeColor="text1"/>
          <w:sz w:val="24"/>
          <w:szCs w:val="24"/>
        </w:rPr>
        <w:t xml:space="preserve"> is a 2x1 matrix, </w:t>
      </w:r>
      <w:r w:rsidR="00AA233B" w:rsidRPr="00722BD0">
        <w:rPr>
          <w:rFonts w:cstheme="minorHAnsi"/>
          <w:b/>
          <w:bCs/>
          <w:color w:val="000000" w:themeColor="text1"/>
          <w:sz w:val="24"/>
          <w:szCs w:val="24"/>
        </w:rPr>
        <w:t>H</w:t>
      </w:r>
      <w:r w:rsidR="00AA233B" w:rsidRPr="00722BD0">
        <w:rPr>
          <w:rFonts w:cstheme="minorHAnsi"/>
          <w:color w:val="000000" w:themeColor="text1"/>
          <w:sz w:val="24"/>
          <w:szCs w:val="24"/>
        </w:rPr>
        <w:t xml:space="preserve"> is a 1x2 matrix and </w:t>
      </w:r>
      <w:r w:rsidR="00AA233B" w:rsidRPr="00722BD0">
        <w:rPr>
          <w:rFonts w:cstheme="minorHAnsi"/>
          <w:b/>
          <w:bCs/>
          <w:color w:val="000000" w:themeColor="text1"/>
          <w:sz w:val="24"/>
          <w:szCs w:val="24"/>
        </w:rPr>
        <w:t>S</w:t>
      </w:r>
      <w:r w:rsidR="00AA233B" w:rsidRPr="00722BD0">
        <w:rPr>
          <w:rFonts w:cstheme="minorHAnsi"/>
          <w:color w:val="000000" w:themeColor="text1"/>
          <w:sz w:val="24"/>
          <w:szCs w:val="24"/>
        </w:rPr>
        <w:t xml:space="preserve"> is a 2x2 matrix. Note that the view of </w:t>
      </w:r>
      <w:r w:rsidR="00AA233B" w:rsidRPr="00722BD0">
        <w:rPr>
          <w:rFonts w:cstheme="minorHAnsi"/>
          <w:b/>
          <w:bCs/>
          <w:color w:val="000000" w:themeColor="text1"/>
          <w:sz w:val="24"/>
          <w:szCs w:val="24"/>
        </w:rPr>
        <w:t>S</w:t>
      </w:r>
      <w:r w:rsidR="00AA233B" w:rsidRPr="00722BD0">
        <w:rPr>
          <w:rFonts w:cstheme="minorHAnsi"/>
          <w:color w:val="000000" w:themeColor="text1"/>
          <w:sz w:val="24"/>
          <w:szCs w:val="24"/>
        </w:rPr>
        <w:t xml:space="preserve"> as per </w:t>
      </w:r>
      <w:r w:rsidR="00CF02AB" w:rsidRPr="00722BD0">
        <w:rPr>
          <w:rFonts w:cstheme="minorHAnsi"/>
          <w:color w:val="000000" w:themeColor="text1"/>
          <w:sz w:val="24"/>
          <w:szCs w:val="24"/>
        </w:rPr>
        <w:t xml:space="preserve">a reference </w:t>
      </w:r>
      <w:r w:rsidR="00AA233B" w:rsidRPr="00722BD0">
        <w:rPr>
          <w:rFonts w:cstheme="minorHAnsi"/>
          <w:color w:val="000000" w:themeColor="text1"/>
          <w:sz w:val="24"/>
          <w:szCs w:val="24"/>
        </w:rPr>
        <w:t xml:space="preserve">is overly simplistic and is only a phase shifter. We will, for now, continue with this view and assume that the two </w:t>
      </w:r>
      <w:r w:rsidR="00AA233B" w:rsidRPr="00722BD0">
        <w:rPr>
          <w:rFonts w:cstheme="minorHAnsi"/>
          <w:iCs/>
          <w:color w:val="000000" w:themeColor="text1"/>
          <w:sz w:val="24"/>
          <w:szCs w:val="24"/>
        </w:rPr>
        <w:t>paths</w:t>
      </w:r>
      <w:r w:rsidR="00AA233B" w:rsidRPr="00722BD0">
        <w:rPr>
          <w:rFonts w:cstheme="minorHAnsi"/>
          <w:color w:val="000000" w:themeColor="text1"/>
          <w:sz w:val="24"/>
          <w:szCs w:val="24"/>
        </w:rPr>
        <w:t xml:space="preserve"> have the phase change in the </w:t>
      </w:r>
      <w:r w:rsidR="00AA233B" w:rsidRPr="00722BD0">
        <w:rPr>
          <w:rFonts w:cstheme="minorHAnsi"/>
          <w:b/>
          <w:bCs/>
          <w:color w:val="000000" w:themeColor="text1"/>
          <w:sz w:val="24"/>
          <w:szCs w:val="24"/>
        </w:rPr>
        <w:t>h</w:t>
      </w:r>
      <w:r w:rsidR="00AA233B" w:rsidRPr="00722BD0">
        <w:rPr>
          <w:rFonts w:cstheme="minorHAnsi"/>
          <w:color w:val="000000" w:themeColor="text1"/>
          <w:sz w:val="24"/>
          <w:szCs w:val="24"/>
        </w:rPr>
        <w:t xml:space="preserve"> component of </w:t>
      </w:r>
      <w:r w:rsidR="00CF02AB" w:rsidRPr="00722BD0">
        <w:rPr>
          <w:rFonts w:ascii="Symbol" w:hAnsi="Symbol"/>
          <w:color w:val="000000" w:themeColor="text1"/>
          <w:sz w:val="24"/>
          <w:szCs w:val="20"/>
        </w:rPr>
        <w:t></w:t>
      </w:r>
      <w:r w:rsidR="00CF02AB" w:rsidRPr="00722BD0">
        <w:rPr>
          <w:color w:val="000000" w:themeColor="text1"/>
          <w:sz w:val="24"/>
          <w:szCs w:val="20"/>
          <w:vertAlign w:val="subscript"/>
        </w:rPr>
        <w:t>h1</w:t>
      </w:r>
      <w:r w:rsidR="00CF02AB" w:rsidRPr="00722BD0">
        <w:rPr>
          <w:color w:val="000000" w:themeColor="text1"/>
          <w:sz w:val="24"/>
          <w:szCs w:val="20"/>
        </w:rPr>
        <w:t xml:space="preserve"> </w:t>
      </w:r>
      <w:r w:rsidR="00CF02AB" w:rsidRPr="00722BD0">
        <w:rPr>
          <w:rFonts w:cstheme="minorHAnsi"/>
          <w:color w:val="000000" w:themeColor="text1"/>
          <w:sz w:val="24"/>
          <w:szCs w:val="20"/>
        </w:rPr>
        <w:t>and</w:t>
      </w:r>
      <w:r w:rsidR="00CF02AB" w:rsidRPr="00722BD0">
        <w:rPr>
          <w:color w:val="000000" w:themeColor="text1"/>
          <w:sz w:val="24"/>
          <w:szCs w:val="20"/>
        </w:rPr>
        <w:t xml:space="preserve"> </w:t>
      </w:r>
      <w:r w:rsidR="00CF02AB" w:rsidRPr="00722BD0">
        <w:rPr>
          <w:rFonts w:ascii="Symbol" w:hAnsi="Symbol"/>
          <w:color w:val="000000" w:themeColor="text1"/>
          <w:sz w:val="24"/>
          <w:szCs w:val="20"/>
        </w:rPr>
        <w:t></w:t>
      </w:r>
      <w:r w:rsidR="00CF02AB" w:rsidRPr="00722BD0">
        <w:rPr>
          <w:color w:val="000000" w:themeColor="text1"/>
          <w:sz w:val="24"/>
          <w:szCs w:val="20"/>
          <w:vertAlign w:val="subscript"/>
        </w:rPr>
        <w:t>h2</w:t>
      </w:r>
      <w:r w:rsidR="00AA233B" w:rsidRPr="00722BD0">
        <w:rPr>
          <w:rFonts w:cstheme="minorHAnsi"/>
          <w:color w:val="000000" w:themeColor="text1"/>
          <w:sz w:val="28"/>
          <w:szCs w:val="24"/>
        </w:rPr>
        <w:t xml:space="preserve"> </w:t>
      </w:r>
      <w:r w:rsidR="00AA233B" w:rsidRPr="00722BD0">
        <w:rPr>
          <w:rFonts w:cstheme="minorHAnsi"/>
          <w:color w:val="000000" w:themeColor="text1"/>
          <w:sz w:val="24"/>
          <w:szCs w:val="24"/>
        </w:rPr>
        <w:t xml:space="preserve">while those in the </w:t>
      </w:r>
      <w:r w:rsidR="00AA233B" w:rsidRPr="00722BD0">
        <w:rPr>
          <w:rFonts w:cstheme="minorHAnsi"/>
          <w:b/>
          <w:bCs/>
          <w:color w:val="000000" w:themeColor="text1"/>
          <w:sz w:val="24"/>
          <w:szCs w:val="24"/>
        </w:rPr>
        <w:t>g</w:t>
      </w:r>
      <w:r w:rsidR="00AA233B" w:rsidRPr="00722BD0">
        <w:rPr>
          <w:rFonts w:cstheme="minorHAnsi"/>
          <w:color w:val="000000" w:themeColor="text1"/>
          <w:sz w:val="24"/>
          <w:szCs w:val="24"/>
        </w:rPr>
        <w:t xml:space="preserve"> component are </w:t>
      </w:r>
      <w:r w:rsidR="00CF02AB" w:rsidRPr="00722BD0">
        <w:rPr>
          <w:rFonts w:ascii="Symbol" w:hAnsi="Symbol"/>
          <w:color w:val="000000" w:themeColor="text1"/>
          <w:sz w:val="24"/>
          <w:szCs w:val="20"/>
        </w:rPr>
        <w:t></w:t>
      </w:r>
      <w:r w:rsidR="00CF02AB" w:rsidRPr="00722BD0">
        <w:rPr>
          <w:color w:val="000000" w:themeColor="text1"/>
          <w:sz w:val="24"/>
          <w:szCs w:val="20"/>
          <w:vertAlign w:val="subscript"/>
        </w:rPr>
        <w:t>g1</w:t>
      </w:r>
      <w:r w:rsidR="00CF02AB" w:rsidRPr="00722BD0">
        <w:rPr>
          <w:color w:val="000000" w:themeColor="text1"/>
          <w:sz w:val="24"/>
          <w:szCs w:val="20"/>
        </w:rPr>
        <w:t xml:space="preserve"> and </w:t>
      </w:r>
      <w:r w:rsidR="00CF02AB" w:rsidRPr="00722BD0">
        <w:rPr>
          <w:rFonts w:ascii="Symbol" w:hAnsi="Symbol"/>
          <w:color w:val="000000" w:themeColor="text1"/>
          <w:sz w:val="24"/>
          <w:szCs w:val="20"/>
        </w:rPr>
        <w:t></w:t>
      </w:r>
      <w:r w:rsidR="00CF02AB" w:rsidRPr="00722BD0">
        <w:rPr>
          <w:color w:val="000000" w:themeColor="text1"/>
          <w:sz w:val="24"/>
          <w:szCs w:val="20"/>
          <w:vertAlign w:val="subscript"/>
        </w:rPr>
        <w:t>g2</w:t>
      </w:r>
      <w:r w:rsidR="00AA233B" w:rsidRPr="00722BD0">
        <w:rPr>
          <w:rFonts w:cstheme="minorHAnsi"/>
          <w:color w:val="000000" w:themeColor="text1"/>
          <w:sz w:val="24"/>
          <w:szCs w:val="24"/>
        </w:rPr>
        <w:t xml:space="preserve">. This indicates that the total phase change on the two paths are </w:t>
      </w:r>
      <w:r w:rsidR="0002558E" w:rsidRPr="00722BD0">
        <w:rPr>
          <w:rFonts w:ascii="Symbol" w:hAnsi="Symbol"/>
          <w:color w:val="000000" w:themeColor="text1"/>
          <w:sz w:val="24"/>
          <w:szCs w:val="20"/>
        </w:rPr>
        <w:t></w:t>
      </w:r>
      <w:r w:rsidR="0002558E" w:rsidRPr="00722BD0">
        <w:rPr>
          <w:color w:val="000000" w:themeColor="text1"/>
          <w:sz w:val="24"/>
          <w:szCs w:val="20"/>
          <w:vertAlign w:val="subscript"/>
        </w:rPr>
        <w:t>h1</w:t>
      </w:r>
      <w:r w:rsidR="0002558E" w:rsidRPr="00722BD0">
        <w:rPr>
          <w:color w:val="000000" w:themeColor="text1"/>
          <w:sz w:val="24"/>
          <w:szCs w:val="20"/>
        </w:rPr>
        <w:t>+</w:t>
      </w:r>
      <w:r w:rsidR="0002558E" w:rsidRPr="00722BD0">
        <w:rPr>
          <w:rFonts w:ascii="Symbol" w:hAnsi="Symbol"/>
          <w:color w:val="000000" w:themeColor="text1"/>
          <w:sz w:val="24"/>
          <w:szCs w:val="20"/>
        </w:rPr>
        <w:t></w:t>
      </w:r>
      <w:r w:rsidR="0002558E" w:rsidRPr="00722BD0">
        <w:rPr>
          <w:rFonts w:ascii="Symbol" w:hAnsi="Symbol"/>
          <w:color w:val="000000" w:themeColor="text1"/>
          <w:sz w:val="24"/>
          <w:szCs w:val="20"/>
        </w:rPr>
        <w:t></w:t>
      </w:r>
      <w:r w:rsidR="0002558E" w:rsidRPr="00722BD0">
        <w:rPr>
          <w:color w:val="000000" w:themeColor="text1"/>
          <w:sz w:val="24"/>
          <w:szCs w:val="20"/>
          <w:vertAlign w:val="subscript"/>
        </w:rPr>
        <w:t>s1</w:t>
      </w:r>
      <w:r w:rsidR="0002558E" w:rsidRPr="00722BD0">
        <w:rPr>
          <w:color w:val="000000" w:themeColor="text1"/>
          <w:sz w:val="24"/>
          <w:szCs w:val="20"/>
        </w:rPr>
        <w:t>+</w:t>
      </w:r>
      <w:r w:rsidR="0002558E" w:rsidRPr="00722BD0">
        <w:rPr>
          <w:rFonts w:ascii="Symbol" w:hAnsi="Symbol"/>
          <w:color w:val="000000" w:themeColor="text1"/>
          <w:sz w:val="24"/>
          <w:szCs w:val="20"/>
        </w:rPr>
        <w:t></w:t>
      </w:r>
      <w:r w:rsidR="0002558E" w:rsidRPr="00722BD0">
        <w:rPr>
          <w:color w:val="000000" w:themeColor="text1"/>
          <w:sz w:val="24"/>
          <w:szCs w:val="20"/>
          <w:vertAlign w:val="subscript"/>
        </w:rPr>
        <w:t>g1</w:t>
      </w:r>
      <w:r w:rsidR="0002558E" w:rsidRPr="00722BD0">
        <w:rPr>
          <w:color w:val="000000" w:themeColor="text1"/>
          <w:sz w:val="24"/>
          <w:szCs w:val="20"/>
        </w:rPr>
        <w:t xml:space="preserve"> </w:t>
      </w:r>
      <w:r w:rsidR="0002558E" w:rsidRPr="00722BD0">
        <w:rPr>
          <w:rFonts w:cstheme="minorHAnsi"/>
          <w:color w:val="000000" w:themeColor="text1"/>
          <w:sz w:val="24"/>
          <w:szCs w:val="20"/>
        </w:rPr>
        <w:t>and</w:t>
      </w:r>
      <w:r w:rsidR="0002558E" w:rsidRPr="00722BD0">
        <w:rPr>
          <w:color w:val="000000" w:themeColor="text1"/>
          <w:sz w:val="24"/>
          <w:szCs w:val="20"/>
        </w:rPr>
        <w:t xml:space="preserve"> </w:t>
      </w:r>
      <w:r w:rsidR="0002558E" w:rsidRPr="00722BD0">
        <w:rPr>
          <w:rFonts w:ascii="Symbol" w:hAnsi="Symbol"/>
          <w:color w:val="000000" w:themeColor="text1"/>
          <w:sz w:val="24"/>
          <w:szCs w:val="20"/>
        </w:rPr>
        <w:t></w:t>
      </w:r>
      <w:r w:rsidR="0002558E" w:rsidRPr="00722BD0">
        <w:rPr>
          <w:color w:val="000000" w:themeColor="text1"/>
          <w:sz w:val="24"/>
          <w:szCs w:val="20"/>
          <w:vertAlign w:val="subscript"/>
        </w:rPr>
        <w:t>h2</w:t>
      </w:r>
      <w:r w:rsidR="0002558E" w:rsidRPr="00722BD0">
        <w:rPr>
          <w:color w:val="000000" w:themeColor="text1"/>
          <w:sz w:val="24"/>
          <w:szCs w:val="20"/>
        </w:rPr>
        <w:t>+</w:t>
      </w:r>
      <w:r w:rsidR="0002558E" w:rsidRPr="00722BD0">
        <w:rPr>
          <w:rFonts w:ascii="Symbol" w:hAnsi="Symbol"/>
          <w:color w:val="000000" w:themeColor="text1"/>
          <w:sz w:val="24"/>
          <w:szCs w:val="20"/>
        </w:rPr>
        <w:t></w:t>
      </w:r>
      <w:r w:rsidR="0002558E" w:rsidRPr="00722BD0">
        <w:rPr>
          <w:rFonts w:ascii="Symbol" w:hAnsi="Symbol"/>
          <w:color w:val="000000" w:themeColor="text1"/>
          <w:sz w:val="24"/>
          <w:szCs w:val="20"/>
        </w:rPr>
        <w:t></w:t>
      </w:r>
      <w:r w:rsidR="0002558E" w:rsidRPr="00722BD0">
        <w:rPr>
          <w:color w:val="000000" w:themeColor="text1"/>
          <w:sz w:val="24"/>
          <w:szCs w:val="20"/>
          <w:vertAlign w:val="subscript"/>
        </w:rPr>
        <w:t>s2</w:t>
      </w:r>
      <w:r w:rsidR="0002558E" w:rsidRPr="00722BD0">
        <w:rPr>
          <w:color w:val="000000" w:themeColor="text1"/>
          <w:sz w:val="24"/>
          <w:szCs w:val="20"/>
        </w:rPr>
        <w:t>+</w:t>
      </w:r>
      <w:r w:rsidR="0002558E" w:rsidRPr="00722BD0">
        <w:rPr>
          <w:rFonts w:ascii="Symbol" w:hAnsi="Symbol"/>
          <w:color w:val="000000" w:themeColor="text1"/>
          <w:sz w:val="24"/>
          <w:szCs w:val="20"/>
        </w:rPr>
        <w:t></w:t>
      </w:r>
      <w:r w:rsidR="0002558E" w:rsidRPr="00722BD0">
        <w:rPr>
          <w:color w:val="000000" w:themeColor="text1"/>
          <w:sz w:val="24"/>
          <w:szCs w:val="20"/>
          <w:vertAlign w:val="subscript"/>
        </w:rPr>
        <w:t>g2</w:t>
      </w:r>
      <w:r w:rsidR="00AA233B" w:rsidRPr="00722BD0">
        <w:rPr>
          <w:rFonts w:cstheme="minorHAnsi"/>
          <w:color w:val="000000" w:themeColor="text1"/>
          <w:sz w:val="24"/>
          <w:szCs w:val="24"/>
        </w:rPr>
        <w:t xml:space="preserve">. The optimization problem is now, intuitively, of selecting </w:t>
      </w:r>
      <w:r w:rsidR="00CF02AB" w:rsidRPr="00722BD0">
        <w:rPr>
          <w:rFonts w:ascii="Symbol" w:hAnsi="Symbol"/>
          <w:color w:val="000000" w:themeColor="text1"/>
          <w:sz w:val="24"/>
          <w:szCs w:val="20"/>
        </w:rPr>
        <w:t></w:t>
      </w:r>
      <w:r w:rsidR="00CF02AB" w:rsidRPr="00722BD0">
        <w:rPr>
          <w:color w:val="000000" w:themeColor="text1"/>
          <w:sz w:val="24"/>
          <w:szCs w:val="20"/>
          <w:vertAlign w:val="subscript"/>
        </w:rPr>
        <w:t xml:space="preserve">s1 </w:t>
      </w:r>
      <w:r w:rsidR="00CF02AB" w:rsidRPr="00722BD0">
        <w:rPr>
          <w:color w:val="000000" w:themeColor="text1"/>
          <w:sz w:val="24"/>
          <w:szCs w:val="20"/>
        </w:rPr>
        <w:t xml:space="preserve">and </w:t>
      </w:r>
      <w:r w:rsidR="00CF02AB" w:rsidRPr="00722BD0">
        <w:rPr>
          <w:rFonts w:ascii="Symbol" w:hAnsi="Symbol"/>
          <w:color w:val="000000" w:themeColor="text1"/>
          <w:sz w:val="24"/>
          <w:szCs w:val="20"/>
        </w:rPr>
        <w:t></w:t>
      </w:r>
      <w:r w:rsidR="00CF02AB" w:rsidRPr="00722BD0">
        <w:rPr>
          <w:color w:val="000000" w:themeColor="text1"/>
          <w:sz w:val="24"/>
          <w:szCs w:val="20"/>
          <w:vertAlign w:val="subscript"/>
        </w:rPr>
        <w:t>s2</w:t>
      </w:r>
      <w:r w:rsidR="00AA233B" w:rsidRPr="00722BD0">
        <w:rPr>
          <w:rFonts w:cstheme="minorHAnsi"/>
          <w:color w:val="000000" w:themeColor="text1"/>
          <w:sz w:val="28"/>
          <w:szCs w:val="24"/>
        </w:rPr>
        <w:t xml:space="preserve"> </w:t>
      </w:r>
      <w:r w:rsidR="00AA233B" w:rsidRPr="00722BD0">
        <w:rPr>
          <w:rFonts w:cstheme="minorHAnsi"/>
          <w:color w:val="000000" w:themeColor="text1"/>
          <w:sz w:val="24"/>
          <w:szCs w:val="24"/>
        </w:rPr>
        <w:t xml:space="preserve">in such a manner that </w:t>
      </w:r>
    </w:p>
    <w:p w14:paraId="66F19424" w14:textId="2DCDF590" w:rsidR="00AA233B" w:rsidRPr="00722BD0" w:rsidRDefault="00AA233B" w:rsidP="00AA233B">
      <w:pPr>
        <w:spacing w:line="360" w:lineRule="auto"/>
        <w:jc w:val="center"/>
        <w:rPr>
          <w:color w:val="000000" w:themeColor="text1"/>
          <w:sz w:val="20"/>
          <w:szCs w:val="20"/>
        </w:rPr>
      </w:pPr>
      <w:r w:rsidRPr="00722BD0">
        <w:rPr>
          <w:rFonts w:ascii="Symbol" w:hAnsi="Symbol"/>
          <w:color w:val="000000" w:themeColor="text1"/>
          <w:sz w:val="24"/>
          <w:szCs w:val="24"/>
        </w:rPr>
        <w:t></w:t>
      </w:r>
      <w:r w:rsidRPr="00722BD0">
        <w:rPr>
          <w:color w:val="000000" w:themeColor="text1"/>
          <w:sz w:val="24"/>
          <w:szCs w:val="24"/>
          <w:vertAlign w:val="subscript"/>
        </w:rPr>
        <w:t>h1</w:t>
      </w:r>
      <w:r w:rsidRPr="00722BD0">
        <w:rPr>
          <w:color w:val="000000" w:themeColor="text1"/>
          <w:sz w:val="24"/>
          <w:szCs w:val="24"/>
        </w:rPr>
        <w:t>+</w:t>
      </w:r>
      <w:r w:rsidRPr="00722BD0">
        <w:rPr>
          <w:rFonts w:ascii="Symbol" w:hAnsi="Symbol"/>
          <w:color w:val="000000" w:themeColor="text1"/>
          <w:sz w:val="24"/>
          <w:szCs w:val="24"/>
        </w:rPr>
        <w:t></w:t>
      </w:r>
      <w:r w:rsidRPr="00722BD0">
        <w:rPr>
          <w:rFonts w:ascii="Symbol" w:hAnsi="Symbol"/>
          <w:color w:val="000000" w:themeColor="text1"/>
          <w:sz w:val="24"/>
          <w:szCs w:val="24"/>
        </w:rPr>
        <w:t></w:t>
      </w:r>
      <w:r w:rsidRPr="00722BD0">
        <w:rPr>
          <w:color w:val="000000" w:themeColor="text1"/>
          <w:sz w:val="24"/>
          <w:szCs w:val="24"/>
          <w:vertAlign w:val="subscript"/>
        </w:rPr>
        <w:t>s1</w:t>
      </w:r>
      <w:r w:rsidRPr="00722BD0">
        <w:rPr>
          <w:color w:val="000000" w:themeColor="text1"/>
          <w:sz w:val="24"/>
          <w:szCs w:val="24"/>
        </w:rPr>
        <w:t>+</w:t>
      </w:r>
      <w:r w:rsidRPr="00722BD0">
        <w:rPr>
          <w:rFonts w:ascii="Symbol" w:hAnsi="Symbol"/>
          <w:color w:val="000000" w:themeColor="text1"/>
          <w:sz w:val="24"/>
          <w:szCs w:val="24"/>
        </w:rPr>
        <w:t></w:t>
      </w:r>
      <w:r w:rsidRPr="00722BD0">
        <w:rPr>
          <w:color w:val="000000" w:themeColor="text1"/>
          <w:sz w:val="24"/>
          <w:szCs w:val="24"/>
          <w:vertAlign w:val="subscript"/>
        </w:rPr>
        <w:t>g1</w:t>
      </w:r>
      <w:r w:rsidRPr="00722BD0">
        <w:rPr>
          <w:color w:val="000000" w:themeColor="text1"/>
          <w:sz w:val="24"/>
          <w:szCs w:val="24"/>
        </w:rPr>
        <w:t xml:space="preserve"> = </w:t>
      </w:r>
      <w:r w:rsidRPr="00722BD0">
        <w:rPr>
          <w:rFonts w:ascii="Symbol" w:hAnsi="Symbol"/>
          <w:color w:val="000000" w:themeColor="text1"/>
          <w:sz w:val="24"/>
          <w:szCs w:val="24"/>
        </w:rPr>
        <w:t></w:t>
      </w:r>
      <w:r w:rsidRPr="00722BD0">
        <w:rPr>
          <w:color w:val="000000" w:themeColor="text1"/>
          <w:sz w:val="24"/>
          <w:szCs w:val="24"/>
          <w:vertAlign w:val="subscript"/>
        </w:rPr>
        <w:t>h2</w:t>
      </w:r>
      <w:r w:rsidRPr="00722BD0">
        <w:rPr>
          <w:color w:val="000000" w:themeColor="text1"/>
          <w:sz w:val="24"/>
          <w:szCs w:val="24"/>
        </w:rPr>
        <w:t>+</w:t>
      </w:r>
      <w:r w:rsidRPr="00722BD0">
        <w:rPr>
          <w:rFonts w:ascii="Symbol" w:hAnsi="Symbol"/>
          <w:color w:val="000000" w:themeColor="text1"/>
          <w:sz w:val="24"/>
          <w:szCs w:val="24"/>
        </w:rPr>
        <w:t></w:t>
      </w:r>
      <w:r w:rsidRPr="00722BD0">
        <w:rPr>
          <w:rFonts w:ascii="Symbol" w:hAnsi="Symbol"/>
          <w:color w:val="000000" w:themeColor="text1"/>
          <w:sz w:val="24"/>
          <w:szCs w:val="24"/>
        </w:rPr>
        <w:t></w:t>
      </w:r>
      <w:r w:rsidRPr="00722BD0">
        <w:rPr>
          <w:color w:val="000000" w:themeColor="text1"/>
          <w:sz w:val="24"/>
          <w:szCs w:val="24"/>
          <w:vertAlign w:val="subscript"/>
        </w:rPr>
        <w:t>s2</w:t>
      </w:r>
      <w:r w:rsidRPr="00722BD0">
        <w:rPr>
          <w:color w:val="000000" w:themeColor="text1"/>
          <w:sz w:val="24"/>
          <w:szCs w:val="24"/>
        </w:rPr>
        <w:t>+</w:t>
      </w:r>
      <w:r w:rsidRPr="00722BD0">
        <w:rPr>
          <w:rFonts w:ascii="Symbol" w:hAnsi="Symbol"/>
          <w:color w:val="000000" w:themeColor="text1"/>
          <w:sz w:val="24"/>
          <w:szCs w:val="24"/>
        </w:rPr>
        <w:t></w:t>
      </w:r>
      <w:r w:rsidRPr="00722BD0">
        <w:rPr>
          <w:color w:val="000000" w:themeColor="text1"/>
          <w:sz w:val="24"/>
          <w:szCs w:val="24"/>
          <w:vertAlign w:val="subscript"/>
        </w:rPr>
        <w:t>g2</w:t>
      </w:r>
      <w:bookmarkStart w:id="2074" w:name="_wbld1rx6sdb0" w:colFirst="0" w:colLast="0"/>
      <w:bookmarkEnd w:id="2074"/>
    </w:p>
    <w:p w14:paraId="45EA0368" w14:textId="2CF7E1DF" w:rsidR="00AA233B" w:rsidRPr="00722BD0" w:rsidRDefault="00AA233B" w:rsidP="00AA233B">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Clearly, this may lead to infeasible solutions as there may be no solution in the region [0,</w:t>
      </w:r>
      <w:r w:rsidR="00E54D71" w:rsidRPr="00722BD0">
        <w:rPr>
          <w:rFonts w:cstheme="minorHAnsi"/>
          <w:color w:val="000000" w:themeColor="text1"/>
          <w:sz w:val="24"/>
          <w:szCs w:val="24"/>
        </w:rPr>
        <w:t xml:space="preserve"> </w:t>
      </w:r>
      <w:r w:rsidR="00E54D71" w:rsidRPr="00722BD0">
        <w:rPr>
          <w:rFonts w:ascii="Symbol" w:hAnsi="Symbol"/>
          <w:color w:val="000000" w:themeColor="text1"/>
          <w:sz w:val="24"/>
          <w:szCs w:val="20"/>
        </w:rPr>
        <w:t></w:t>
      </w:r>
      <w:r w:rsidRPr="00722BD0">
        <w:rPr>
          <w:rFonts w:cstheme="minorHAnsi"/>
          <w:color w:val="000000" w:themeColor="text1"/>
          <w:sz w:val="24"/>
          <w:szCs w:val="24"/>
        </w:rPr>
        <w:t xml:space="preserve">]. Further, we expect practical constraints limiting the achievable values of </w:t>
      </w:r>
      <w:r w:rsidR="00E54D71" w:rsidRPr="00722BD0">
        <w:rPr>
          <w:rFonts w:ascii="Symbol" w:hAnsi="Symbol"/>
          <w:color w:val="000000" w:themeColor="text1"/>
          <w:sz w:val="24"/>
          <w:szCs w:val="20"/>
        </w:rPr>
        <w:t></w:t>
      </w:r>
      <w:r w:rsidR="00E54D71" w:rsidRPr="00722BD0">
        <w:rPr>
          <w:color w:val="000000" w:themeColor="text1"/>
          <w:sz w:val="24"/>
          <w:szCs w:val="20"/>
          <w:vertAlign w:val="subscript"/>
        </w:rPr>
        <w:t xml:space="preserve">s1 </w:t>
      </w:r>
      <w:r w:rsidR="00E54D71" w:rsidRPr="00722BD0">
        <w:rPr>
          <w:color w:val="000000" w:themeColor="text1"/>
          <w:sz w:val="24"/>
          <w:szCs w:val="20"/>
        </w:rPr>
        <w:t xml:space="preserve">and </w:t>
      </w:r>
      <w:r w:rsidR="00E54D71" w:rsidRPr="00722BD0">
        <w:rPr>
          <w:rFonts w:ascii="Symbol" w:hAnsi="Symbol"/>
          <w:color w:val="000000" w:themeColor="text1"/>
          <w:sz w:val="24"/>
          <w:szCs w:val="20"/>
        </w:rPr>
        <w:t></w:t>
      </w:r>
      <w:r w:rsidR="00E54D71" w:rsidRPr="00722BD0">
        <w:rPr>
          <w:color w:val="000000" w:themeColor="text1"/>
          <w:sz w:val="24"/>
          <w:szCs w:val="20"/>
          <w:vertAlign w:val="subscript"/>
        </w:rPr>
        <w:t>s2</w:t>
      </w:r>
      <w:r w:rsidRPr="00722BD0">
        <w:rPr>
          <w:rFonts w:cstheme="minorHAnsi"/>
          <w:color w:val="000000" w:themeColor="text1"/>
          <w:sz w:val="24"/>
          <w:szCs w:val="24"/>
        </w:rPr>
        <w:t>.</w:t>
      </w:r>
    </w:p>
    <w:p w14:paraId="48BB64E2" w14:textId="35019B8D" w:rsidR="00E25694" w:rsidRPr="00722BD0" w:rsidRDefault="00AA233B" w:rsidP="00AA233B">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Considering a two-dimensional symmetric arrangement of the elements of RIS surface and assuming a fluid regime, where a high number, </w:t>
      </w:r>
      <w:proofErr w:type="spellStart"/>
      <w:r w:rsidRPr="00722BD0">
        <w:rPr>
          <w:rFonts w:cstheme="minorHAnsi"/>
          <w:color w:val="000000" w:themeColor="text1"/>
          <w:sz w:val="24"/>
          <w:szCs w:val="24"/>
        </w:rPr>
        <w:t>KxK</w:t>
      </w:r>
      <w:proofErr w:type="spellEnd"/>
      <w:r w:rsidRPr="00722BD0">
        <w:rPr>
          <w:rFonts w:cstheme="minorHAnsi"/>
          <w:color w:val="000000" w:themeColor="text1"/>
          <w:sz w:val="24"/>
          <w:szCs w:val="24"/>
        </w:rPr>
        <w:t xml:space="preserve">, of RIS elements are arranged in small area, we can model the dependency between </w:t>
      </w:r>
      <w:r w:rsidR="004A0DB4" w:rsidRPr="00722BD0">
        <w:rPr>
          <w:rFonts w:ascii="Symbol" w:hAnsi="Symbol"/>
          <w:color w:val="000000" w:themeColor="text1"/>
          <w:sz w:val="24"/>
          <w:szCs w:val="20"/>
        </w:rPr>
        <w:t></w:t>
      </w:r>
      <w:proofErr w:type="spellStart"/>
      <w:r w:rsidR="004A0DB4" w:rsidRPr="00722BD0">
        <w:rPr>
          <w:color w:val="000000" w:themeColor="text1"/>
          <w:sz w:val="24"/>
          <w:szCs w:val="20"/>
          <w:vertAlign w:val="subscript"/>
        </w:rPr>
        <w:t>hij</w:t>
      </w:r>
      <w:proofErr w:type="spellEnd"/>
      <w:r w:rsidRPr="00722BD0">
        <w:rPr>
          <w:rFonts w:cstheme="minorHAnsi"/>
          <w:color w:val="000000" w:themeColor="text1"/>
          <w:sz w:val="24"/>
          <w:szCs w:val="24"/>
        </w:rPr>
        <w:t xml:space="preserve">, </w:t>
      </w:r>
      <w:proofErr w:type="spellStart"/>
      <w:r w:rsidRPr="00722BD0">
        <w:rPr>
          <w:rFonts w:cstheme="minorHAnsi"/>
          <w:color w:val="000000" w:themeColor="text1"/>
          <w:sz w:val="24"/>
          <w:szCs w:val="24"/>
        </w:rPr>
        <w:t>i</w:t>
      </w:r>
      <w:proofErr w:type="spellEnd"/>
      <w:r w:rsidRPr="00722BD0">
        <w:rPr>
          <w:rFonts w:cstheme="minorHAnsi"/>
          <w:color w:val="000000" w:themeColor="text1"/>
          <w:sz w:val="24"/>
          <w:szCs w:val="24"/>
        </w:rPr>
        <w:t xml:space="preserve">, j = 1, …, K by assuming that these come from a spatial field with a given Jacobian flow over the RIS surface, with some random variation across the plane. A similar model can be used for </w:t>
      </w:r>
      <w:r w:rsidR="004A0DB4" w:rsidRPr="00722BD0">
        <w:rPr>
          <w:rFonts w:ascii="Symbol" w:hAnsi="Symbol"/>
          <w:color w:val="000000" w:themeColor="text1"/>
          <w:sz w:val="24"/>
          <w:szCs w:val="20"/>
        </w:rPr>
        <w:t></w:t>
      </w:r>
      <w:proofErr w:type="spellStart"/>
      <w:r w:rsidRPr="00722BD0">
        <w:rPr>
          <w:rFonts w:cstheme="minorHAnsi"/>
          <w:color w:val="000000" w:themeColor="text1"/>
          <w:sz w:val="24"/>
          <w:szCs w:val="24"/>
          <w:vertAlign w:val="subscript"/>
        </w:rPr>
        <w:t>gij</w:t>
      </w:r>
      <w:proofErr w:type="spellEnd"/>
      <w:r w:rsidRPr="00722BD0">
        <w:rPr>
          <w:rFonts w:cstheme="minorHAnsi"/>
          <w:color w:val="000000" w:themeColor="text1"/>
          <w:sz w:val="24"/>
          <w:szCs w:val="24"/>
        </w:rPr>
        <w:t xml:space="preserve">, </w:t>
      </w:r>
      <w:proofErr w:type="spellStart"/>
      <w:r w:rsidRPr="00722BD0">
        <w:rPr>
          <w:rFonts w:cstheme="minorHAnsi"/>
          <w:color w:val="000000" w:themeColor="text1"/>
          <w:sz w:val="24"/>
          <w:szCs w:val="24"/>
        </w:rPr>
        <w:t>i</w:t>
      </w:r>
      <w:proofErr w:type="spellEnd"/>
      <w:r w:rsidRPr="00722BD0">
        <w:rPr>
          <w:rFonts w:cstheme="minorHAnsi"/>
          <w:color w:val="000000" w:themeColor="text1"/>
          <w:sz w:val="24"/>
          <w:szCs w:val="24"/>
        </w:rPr>
        <w:t>, j = 1, …, K. This then indicates that the RIS elements are not necessarily individually controlled, but are controlled in an incremental manner, relative to the control applied to the nearest elements. This leads to the possibility of using differential controls for the RIS elements.</w:t>
      </w:r>
    </w:p>
    <w:p w14:paraId="581A09FE" w14:textId="55D6217F" w:rsidR="00E25694" w:rsidRPr="00E14B99" w:rsidRDefault="00016D79" w:rsidP="00841324">
      <w:pPr>
        <w:pStyle w:val="Heading3"/>
        <w:rPr>
          <w:rPrChange w:id="2075" w:author="Revised" w:date="2022-08-19T10:45:00Z">
            <w:rPr>
              <w:rFonts w:asciiTheme="minorHAnsi" w:hAnsiTheme="minorHAnsi"/>
              <w:sz w:val="26"/>
            </w:rPr>
          </w:rPrChange>
        </w:rPr>
        <w:pPrChange w:id="2076" w:author="Revised" w:date="2022-08-19T10:45:00Z">
          <w:pPr>
            <w:pStyle w:val="Heading3"/>
            <w:spacing w:line="360" w:lineRule="auto"/>
          </w:pPr>
        </w:pPrChange>
      </w:pPr>
      <w:bookmarkStart w:id="2077" w:name="_Ref40694466"/>
      <w:bookmarkStart w:id="2078" w:name="_Toc82616408"/>
      <w:bookmarkStart w:id="2079" w:name="_Toc66956649"/>
      <w:r>
        <w:rPr>
          <w:rPrChange w:id="2080" w:author="Revised" w:date="2022-08-19T10:45:00Z">
            <w:rPr>
              <w:rFonts w:asciiTheme="minorHAnsi" w:hAnsiTheme="minorHAnsi"/>
              <w:sz w:val="26"/>
            </w:rPr>
          </w:rPrChange>
        </w:rPr>
        <w:t>9.</w:t>
      </w:r>
      <w:del w:id="2081" w:author="Revised" w:date="2022-08-19T10:45:00Z">
        <w:r w:rsidR="00E25694" w:rsidRPr="00E14B99">
          <w:rPr>
            <w:sz w:val="26"/>
            <w:szCs w:val="26"/>
          </w:rPr>
          <w:delText>4</w:delText>
        </w:r>
      </w:del>
      <w:ins w:id="2082" w:author="Revised" w:date="2022-08-19T10:45:00Z">
        <w:r w:rsidR="00884E16">
          <w:t>3</w:t>
        </w:r>
      </w:ins>
      <w:r w:rsidR="00884E16">
        <w:rPr>
          <w:rPrChange w:id="2083" w:author="Revised" w:date="2022-08-19T10:45:00Z">
            <w:rPr>
              <w:rFonts w:asciiTheme="minorHAnsi" w:hAnsiTheme="minorHAnsi"/>
              <w:sz w:val="26"/>
            </w:rPr>
          </w:rPrChange>
        </w:rPr>
        <w:t>.4</w:t>
      </w:r>
      <w:r>
        <w:rPr>
          <w:rPrChange w:id="2084" w:author="Revised" w:date="2022-08-19T10:45:00Z">
            <w:rPr>
              <w:rFonts w:asciiTheme="minorHAnsi" w:hAnsiTheme="minorHAnsi"/>
              <w:sz w:val="26"/>
            </w:rPr>
          </w:rPrChange>
        </w:rPr>
        <w:t xml:space="preserve"> </w:t>
      </w:r>
      <w:r w:rsidR="00E25694" w:rsidRPr="00E14B99">
        <w:rPr>
          <w:rPrChange w:id="2085" w:author="Revised" w:date="2022-08-19T10:45:00Z">
            <w:rPr>
              <w:rFonts w:asciiTheme="minorHAnsi" w:hAnsiTheme="minorHAnsi"/>
              <w:sz w:val="26"/>
            </w:rPr>
          </w:rPrChange>
        </w:rPr>
        <w:t>Dynamic Encryption</w:t>
      </w:r>
      <w:bookmarkEnd w:id="2077"/>
      <w:bookmarkEnd w:id="2078"/>
      <w:bookmarkEnd w:id="2079"/>
    </w:p>
    <w:p w14:paraId="6065BC95" w14:textId="46114209" w:rsidR="00814685" w:rsidRPr="00722BD0" w:rsidRDefault="00E25694" w:rsidP="0081468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Eavesdropping and traffic analysis attacks on wireless systems are caused by broadcast nature wireless medium, making it difficult to shield transmitted signals from unintended recipients. Having obtained these wireless signal samples, an eavesdropper can </w:t>
      </w:r>
      <w:proofErr w:type="spellStart"/>
      <w:r w:rsidRPr="00722BD0">
        <w:rPr>
          <w:rFonts w:cstheme="minorHAnsi"/>
          <w:color w:val="000000" w:themeColor="text1"/>
          <w:sz w:val="24"/>
          <w:szCs w:val="24"/>
        </w:rPr>
        <w:t>analyze</w:t>
      </w:r>
      <w:proofErr w:type="spellEnd"/>
      <w:r w:rsidRPr="00722BD0">
        <w:rPr>
          <w:rFonts w:cstheme="minorHAnsi"/>
          <w:color w:val="000000" w:themeColor="text1"/>
          <w:sz w:val="24"/>
          <w:szCs w:val="24"/>
        </w:rPr>
        <w:t xml:space="preserve"> and utilize wireless broadcast signals. Eavesdropping can be made hard by using one of the several techniques that require a tight transmitter-receiver coordination. These techniques include using beamforming, spreading the transmitted signal with a known sequence, etc. </w:t>
      </w:r>
    </w:p>
    <w:p w14:paraId="7A52FA73" w14:textId="77777777" w:rsidR="00814685" w:rsidRPr="00722BD0" w:rsidRDefault="00E25694" w:rsidP="0081468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Though the treatment of SREs so far in the literature has been around the fabrication of RIS, use-cases at application layer, communication-theoretic aspects, we feel that SREs enable very intuitive but strong encryption mechanisms. We provide an example now.</w:t>
      </w:r>
    </w:p>
    <w:p w14:paraId="70EF9D70" w14:textId="6ACA9F6D" w:rsidR="00E25694" w:rsidRPr="00722BD0" w:rsidRDefault="00E25694" w:rsidP="00814685">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In traditional communication systems, since the channel varies across multiple transmissions, and since these variations are not controllable, each transmission is appended with reference signals for channel estimation. These reference signals are generally known to all the users in the system. Further, each such transmission is required to have a reference signal. If we have SRE available to us, we can set a channel. This has implications in terms of ciphering of transmitted signals. For example, if we send a reference signal before a transmission, and then make a transmission to a target receiver, but do not include reference signals in this transmission. However, we change the channel (SRE) in such a way that it is related to the previous channel estimate of the target receiver in a private manner, i.e., only the transmitter and receiver can derive the new channel matrix based on the previous estimate. Then, it is clear that an eavesdropper will not be even able to get enough information to be able to decode the signal at the physical layer. This mechanism can increase the system throughput significantly as the communication overhead required for securing the system in such a manner is significantly lower than, say, appending digital signatures, etc. The proposal is described using the figures below:</w:t>
      </w:r>
    </w:p>
    <w:p w14:paraId="3377CEF8" w14:textId="77777777" w:rsidR="00E25694" w:rsidRPr="00722BD0" w:rsidRDefault="00E25694" w:rsidP="00C13994">
      <w:pPr>
        <w:keepNext/>
        <w:jc w:val="center"/>
        <w:rPr>
          <w:rFonts w:cstheme="minorHAnsi"/>
          <w:color w:val="000000" w:themeColor="text1"/>
        </w:rPr>
      </w:pPr>
      <w:r w:rsidRPr="00722BD0">
        <w:rPr>
          <w:color w:val="000000" w:themeColor="text1"/>
          <w:sz w:val="20"/>
          <w:lang w:val="en-US"/>
          <w:rPrChange w:id="2086" w:author="Revised" w:date="2022-08-19T10:45:00Z">
            <w:rPr>
              <w:color w:val="000000" w:themeColor="text1"/>
              <w:sz w:val="20"/>
            </w:rPr>
          </w:rPrChange>
        </w:rPr>
        <w:drawing>
          <wp:inline distT="0" distB="0" distL="0" distR="0" wp14:anchorId="3BADECC5" wp14:editId="1A611D22">
            <wp:extent cx="6096635" cy="3429000"/>
            <wp:effectExtent l="0" t="0" r="0" b="0"/>
            <wp:docPr id="53" name="Picture 53"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map&#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64BCE8C" w14:textId="2CB8F63F" w:rsidR="00E25694" w:rsidRPr="00722BD0" w:rsidRDefault="00E25694" w:rsidP="0018562B">
      <w:pPr>
        <w:pStyle w:val="Caption"/>
        <w:spacing w:line="360" w:lineRule="auto"/>
        <w:jc w:val="center"/>
        <w:rPr>
          <w:rFonts w:cstheme="minorHAnsi"/>
          <w:i w:val="0"/>
          <w:color w:val="000000" w:themeColor="text1"/>
          <w:sz w:val="24"/>
          <w:szCs w:val="24"/>
        </w:rPr>
      </w:pPr>
      <w:r w:rsidRPr="00722BD0">
        <w:rPr>
          <w:rFonts w:cstheme="minorHAnsi"/>
          <w:i w:val="0"/>
          <w:color w:val="000000" w:themeColor="text1"/>
          <w:sz w:val="24"/>
          <w:szCs w:val="24"/>
        </w:rPr>
        <w:t>Figure 2</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006C175F">
        <w:rPr>
          <w:rFonts w:cstheme="minorHAnsi"/>
          <w:i w:val="0"/>
          <w:noProof/>
          <w:color w:val="000000" w:themeColor="text1"/>
          <w:sz w:val="24"/>
          <w:szCs w:val="24"/>
        </w:rPr>
        <w:t>9</w:t>
      </w:r>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Traditional pilot-with-transmission-based channel estimation system.</w:t>
      </w:r>
    </w:p>
    <w:p w14:paraId="21CA3D26" w14:textId="253EE586" w:rsidR="00E25694" w:rsidRPr="00722BD0" w:rsidRDefault="00E25694" w:rsidP="0018562B">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This figure shows the contemporary approach to inserting some kind of channel estimation assistance in form of pilot signal (the term used may vary with technology). Emphasis is given to the point that an eavesdropper is also aware of these pilot signals and can estimate the channel and get the bits that formed the input to the physical layer processing. Such requirements on including the pilot signal in every transmission is dictated also possibly due to fast </w:t>
      </w:r>
      <w:r w:rsidRPr="00722BD0">
        <w:rPr>
          <w:rFonts w:cstheme="minorHAnsi"/>
          <w:i/>
          <w:color w:val="000000" w:themeColor="text1"/>
          <w:sz w:val="24"/>
          <w:szCs w:val="24"/>
        </w:rPr>
        <w:t xml:space="preserve">uncontrolled </w:t>
      </w:r>
      <w:r w:rsidRPr="00722BD0">
        <w:rPr>
          <w:rFonts w:cstheme="minorHAnsi"/>
          <w:color w:val="000000" w:themeColor="text1"/>
          <w:sz w:val="24"/>
          <w:szCs w:val="24"/>
        </w:rPr>
        <w:t>variation in the channel that renders the previous channel estimates worthless. Compare this arrangement with the proposed approach shown in the following figure</w:t>
      </w:r>
      <w:r w:rsidR="00C56C00" w:rsidRPr="00722BD0">
        <w:rPr>
          <w:rFonts w:cstheme="minorHAnsi"/>
          <w:color w:val="000000" w:themeColor="text1"/>
          <w:sz w:val="24"/>
          <w:szCs w:val="24"/>
        </w:rPr>
        <w:t>.</w:t>
      </w:r>
    </w:p>
    <w:p w14:paraId="66989685" w14:textId="77777777" w:rsidR="00E25694" w:rsidRPr="00722BD0" w:rsidRDefault="00E25694" w:rsidP="0018562B">
      <w:pPr>
        <w:keepNext/>
        <w:jc w:val="center"/>
        <w:rPr>
          <w:rFonts w:cstheme="minorHAnsi"/>
          <w:color w:val="000000" w:themeColor="text1"/>
        </w:rPr>
      </w:pPr>
      <w:r w:rsidRPr="00722BD0">
        <w:rPr>
          <w:color w:val="000000" w:themeColor="text1"/>
          <w:sz w:val="20"/>
          <w:lang w:val="en-US"/>
          <w:rPrChange w:id="2087" w:author="Revised" w:date="2022-08-19T10:45:00Z">
            <w:rPr>
              <w:color w:val="000000" w:themeColor="text1"/>
              <w:sz w:val="20"/>
            </w:rPr>
          </w:rPrChange>
        </w:rPr>
        <w:drawing>
          <wp:inline distT="0" distB="0" distL="0" distR="0" wp14:anchorId="1AA7537B" wp14:editId="203A5D05">
            <wp:extent cx="6096635" cy="3429000"/>
            <wp:effectExtent l="0" t="0" r="0" b="0"/>
            <wp:docPr id="54" name="Picture 5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 up of a device&#10;&#10;Description automatically generated"/>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6D3639B" w14:textId="12CFE4C0" w:rsidR="00E25694" w:rsidRPr="00722BD0" w:rsidRDefault="00E25694" w:rsidP="004D2FDE">
      <w:pPr>
        <w:pStyle w:val="Caption"/>
        <w:jc w:val="center"/>
        <w:rPr>
          <w:rFonts w:cstheme="minorHAnsi"/>
          <w:i w:val="0"/>
          <w:color w:val="000000" w:themeColor="text1"/>
          <w:sz w:val="24"/>
          <w:szCs w:val="24"/>
        </w:rPr>
      </w:pPr>
      <w:r w:rsidRPr="00722BD0">
        <w:rPr>
          <w:rFonts w:cstheme="minorHAnsi"/>
          <w:i w:val="0"/>
          <w:color w:val="000000" w:themeColor="text1"/>
          <w:sz w:val="24"/>
          <w:szCs w:val="24"/>
        </w:rPr>
        <w:t xml:space="preserve">Figure </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del w:id="2088" w:author="Revised" w:date="2022-08-19T10:45:00Z">
        <w:r w:rsidRPr="00722BD0">
          <w:rPr>
            <w:rFonts w:cstheme="minorHAnsi"/>
            <w:i w:val="0"/>
            <w:noProof/>
            <w:color w:val="000000" w:themeColor="text1"/>
            <w:sz w:val="24"/>
            <w:szCs w:val="24"/>
          </w:rPr>
          <w:delText>30</w:delText>
        </w:r>
      </w:del>
      <w:ins w:id="2089" w:author="Revised" w:date="2022-08-19T10:45:00Z">
        <w:r w:rsidR="006C175F">
          <w:rPr>
            <w:rFonts w:cstheme="minorHAnsi"/>
            <w:i w:val="0"/>
            <w:noProof/>
            <w:color w:val="000000" w:themeColor="text1"/>
            <w:sz w:val="24"/>
            <w:szCs w:val="24"/>
          </w:rPr>
          <w:t>10</w:t>
        </w:r>
      </w:ins>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Pilot-less transmissions with controlled RIS elements.</w:t>
      </w:r>
    </w:p>
    <w:p w14:paraId="76A0EB60" w14:textId="77777777" w:rsidR="00E25694" w:rsidRPr="00722BD0" w:rsidRDefault="00E25694" w:rsidP="005F13E5">
      <w:pPr>
        <w:spacing w:line="240" w:lineRule="auto"/>
        <w:jc w:val="both"/>
        <w:rPr>
          <w:rFonts w:cstheme="minorHAnsi"/>
          <w:color w:val="000000" w:themeColor="text1"/>
          <w:sz w:val="20"/>
          <w:szCs w:val="20"/>
        </w:rPr>
      </w:pPr>
    </w:p>
    <w:p w14:paraId="77D3C9DC" w14:textId="77777777" w:rsidR="00625B09" w:rsidRPr="00722BD0" w:rsidRDefault="00E25694" w:rsidP="00625B09">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Absence of pilot signals in the transmitted signal ensures that the eavesdropper is not able to translate the physical signal into a bit-stream. We do acknowledge that the bit-stream that is given to the physical signal generator could itself be an encrypted data, however, we contend that such encryption can be done away with in special cases of RIS availability. A desirable positive effect of this is that the end-devices would not have to use hardware accelerators for digital encryption operations, thus reducing the device cost significantly. Another advantage of not having to perform digital encryption is that the timing requirements in the (usually real time OS-driven end devices’) tasking architecture would be significantly relaxed, thus enabling a faster turn-around time between scheduling and transmission.</w:t>
      </w:r>
    </w:p>
    <w:p w14:paraId="78B34C58" w14:textId="77777777" w:rsidR="00625B09" w:rsidRPr="00722BD0" w:rsidRDefault="00E25694" w:rsidP="00625B09">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Deliverable from this part of the activity will be a clear use-case demonstration where the above scheme is designed in detail (requires basic building blocks from the previous sections) and implemented using the RIS developed/identified as part of this activity. We would use a smart campus scenario for demonstration of this capability.</w:t>
      </w:r>
    </w:p>
    <w:p w14:paraId="281FF8B4" w14:textId="66FDCB8E" w:rsidR="00C56C00" w:rsidRPr="00722BD0" w:rsidRDefault="00C56C00" w:rsidP="00625B09">
      <w:pPr>
        <w:spacing w:line="360" w:lineRule="auto"/>
        <w:ind w:firstLine="284"/>
        <w:jc w:val="both"/>
        <w:rPr>
          <w:rFonts w:cstheme="minorHAnsi"/>
          <w:color w:val="000000" w:themeColor="text1"/>
          <w:sz w:val="28"/>
          <w:szCs w:val="24"/>
        </w:rPr>
      </w:pPr>
      <w:r w:rsidRPr="00722BD0">
        <w:rPr>
          <w:rFonts w:cstheme="minorHAnsi"/>
          <w:color w:val="000000" w:themeColor="text1"/>
          <w:sz w:val="24"/>
          <w:szCs w:val="20"/>
        </w:rPr>
        <w:t xml:space="preserve">Recall the model introduced in previous section where we had introduced the path variables </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h1</w:t>
      </w:r>
      <w:r w:rsidR="00DC2F63" w:rsidRPr="00722BD0">
        <w:rPr>
          <w:color w:val="000000" w:themeColor="text1"/>
          <w:sz w:val="24"/>
          <w:szCs w:val="20"/>
        </w:rPr>
        <w:t>+</w:t>
      </w:r>
      <w:r w:rsidR="00DC2F63" w:rsidRPr="00722BD0">
        <w:rPr>
          <w:rFonts w:ascii="Symbol" w:hAnsi="Symbol"/>
          <w:color w:val="000000" w:themeColor="text1"/>
          <w:sz w:val="24"/>
          <w:szCs w:val="20"/>
        </w:rPr>
        <w:t></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s1</w:t>
      </w:r>
      <w:r w:rsidR="00DC2F63" w:rsidRPr="00722BD0">
        <w:rPr>
          <w:color w:val="000000" w:themeColor="text1"/>
          <w:sz w:val="24"/>
          <w:szCs w:val="20"/>
        </w:rPr>
        <w:t>+</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g1</w:t>
      </w:r>
      <w:r w:rsidR="00DC2F63" w:rsidRPr="00722BD0">
        <w:rPr>
          <w:color w:val="000000" w:themeColor="text1"/>
          <w:sz w:val="24"/>
          <w:szCs w:val="20"/>
        </w:rPr>
        <w:t xml:space="preserve"> and </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h2</w:t>
      </w:r>
      <w:r w:rsidR="00DC2F63" w:rsidRPr="00722BD0">
        <w:rPr>
          <w:color w:val="000000" w:themeColor="text1"/>
          <w:sz w:val="24"/>
          <w:szCs w:val="20"/>
        </w:rPr>
        <w:t>+</w:t>
      </w:r>
      <w:r w:rsidR="00DC2F63" w:rsidRPr="00722BD0">
        <w:rPr>
          <w:rFonts w:ascii="Symbol" w:hAnsi="Symbol"/>
          <w:color w:val="000000" w:themeColor="text1"/>
          <w:sz w:val="24"/>
          <w:szCs w:val="20"/>
        </w:rPr>
        <w:t></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s2</w:t>
      </w:r>
      <w:r w:rsidR="00DC2F63" w:rsidRPr="00722BD0">
        <w:rPr>
          <w:color w:val="000000" w:themeColor="text1"/>
          <w:sz w:val="24"/>
          <w:szCs w:val="20"/>
        </w:rPr>
        <w:t>+</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g2</w:t>
      </w:r>
      <w:r w:rsidRPr="00722BD0">
        <w:rPr>
          <w:rFonts w:cstheme="minorHAnsi"/>
          <w:color w:val="000000" w:themeColor="text1"/>
          <w:sz w:val="24"/>
          <w:szCs w:val="20"/>
        </w:rPr>
        <w:t xml:space="preserve">, with the control variable being </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s1</w:t>
      </w:r>
      <w:r w:rsidR="00DC2F63" w:rsidRPr="00722BD0">
        <w:rPr>
          <w:color w:val="000000" w:themeColor="text1"/>
          <w:sz w:val="24"/>
          <w:szCs w:val="20"/>
        </w:rPr>
        <w:t xml:space="preserve"> and </w:t>
      </w:r>
      <w:r w:rsidR="00DC2F63" w:rsidRPr="00722BD0">
        <w:rPr>
          <w:rFonts w:ascii="Symbol" w:hAnsi="Symbol"/>
          <w:color w:val="000000" w:themeColor="text1"/>
          <w:sz w:val="24"/>
          <w:szCs w:val="20"/>
        </w:rPr>
        <w:t></w:t>
      </w:r>
      <w:r w:rsidR="00DC2F63" w:rsidRPr="00722BD0">
        <w:rPr>
          <w:color w:val="000000" w:themeColor="text1"/>
          <w:sz w:val="24"/>
          <w:szCs w:val="20"/>
          <w:vertAlign w:val="subscript"/>
        </w:rPr>
        <w:t>s2</w:t>
      </w:r>
      <w:r w:rsidRPr="00722BD0">
        <w:rPr>
          <w:rFonts w:cstheme="minorHAnsi"/>
          <w:color w:val="000000" w:themeColor="text1"/>
          <w:sz w:val="24"/>
          <w:szCs w:val="20"/>
        </w:rPr>
        <w:t>. In the present setup, we will see a scenario where, in absence of pilot signals in the transmiss</w:t>
      </w:r>
      <w:r w:rsidR="00CE4FD5" w:rsidRPr="00722BD0">
        <w:rPr>
          <w:rFonts w:cstheme="minorHAnsi"/>
          <w:color w:val="000000" w:themeColor="text1"/>
          <w:sz w:val="24"/>
          <w:szCs w:val="20"/>
        </w:rPr>
        <w:t xml:space="preserve">ions, and since we are assuming </w:t>
      </w:r>
      <w:r w:rsidRPr="00722BD0">
        <w:rPr>
          <w:rFonts w:cstheme="minorHAnsi"/>
          <w:color w:val="000000" w:themeColor="text1"/>
          <w:sz w:val="24"/>
          <w:szCs w:val="20"/>
        </w:rPr>
        <w:t xml:space="preserve">that </w:t>
      </w:r>
      <w:r w:rsidR="00F90FDD" w:rsidRPr="00722BD0">
        <w:rPr>
          <w:rFonts w:ascii="Symbol" w:hAnsi="Symbol"/>
          <w:color w:val="000000" w:themeColor="text1"/>
          <w:sz w:val="24"/>
          <w:szCs w:val="20"/>
        </w:rPr>
        <w:t></w:t>
      </w:r>
      <w:r w:rsidR="00F90FDD" w:rsidRPr="00722BD0">
        <w:rPr>
          <w:color w:val="000000" w:themeColor="text1"/>
          <w:sz w:val="24"/>
          <w:szCs w:val="20"/>
          <w:vertAlign w:val="subscript"/>
        </w:rPr>
        <w:t>h1</w:t>
      </w:r>
      <w:r w:rsidR="00F90FDD" w:rsidRPr="00722BD0">
        <w:rPr>
          <w:rFonts w:ascii="Symbol" w:hAnsi="Symbol"/>
          <w:color w:val="000000" w:themeColor="text1"/>
          <w:sz w:val="24"/>
          <w:szCs w:val="20"/>
        </w:rPr>
        <w:t></w:t>
      </w:r>
      <w:r w:rsidR="00417256" w:rsidRPr="00722BD0">
        <w:rPr>
          <w:rFonts w:ascii="Symbol" w:hAnsi="Symbol"/>
          <w:color w:val="000000" w:themeColor="text1"/>
          <w:sz w:val="24"/>
          <w:szCs w:val="20"/>
        </w:rPr>
        <w:t></w:t>
      </w:r>
      <w:r w:rsidR="00F90FDD" w:rsidRPr="00722BD0">
        <w:rPr>
          <w:rFonts w:ascii="Symbol" w:hAnsi="Symbol"/>
          <w:color w:val="000000" w:themeColor="text1"/>
          <w:sz w:val="24"/>
          <w:szCs w:val="20"/>
        </w:rPr>
        <w:t></w:t>
      </w:r>
      <w:r w:rsidR="00F90FDD" w:rsidRPr="00722BD0">
        <w:rPr>
          <w:color w:val="000000" w:themeColor="text1"/>
          <w:sz w:val="24"/>
          <w:szCs w:val="20"/>
          <w:vertAlign w:val="subscript"/>
        </w:rPr>
        <w:t>g1</w:t>
      </w:r>
      <w:r w:rsidR="00F90FDD" w:rsidRPr="00722BD0">
        <w:rPr>
          <w:rFonts w:ascii="Symbol" w:hAnsi="Symbol"/>
          <w:color w:val="000000" w:themeColor="text1"/>
          <w:sz w:val="24"/>
          <w:szCs w:val="20"/>
        </w:rPr>
        <w:t></w:t>
      </w:r>
      <w:r w:rsidR="00F90FDD" w:rsidRPr="00722BD0">
        <w:rPr>
          <w:rFonts w:ascii="Symbol" w:hAnsi="Symbol"/>
          <w:color w:val="000000" w:themeColor="text1"/>
          <w:sz w:val="24"/>
          <w:szCs w:val="20"/>
        </w:rPr>
        <w:t></w:t>
      </w:r>
      <w:r w:rsidR="00F90FDD" w:rsidRPr="00722BD0">
        <w:rPr>
          <w:rFonts w:ascii="Symbol" w:hAnsi="Symbol"/>
          <w:color w:val="000000" w:themeColor="text1"/>
          <w:sz w:val="24"/>
          <w:szCs w:val="20"/>
        </w:rPr>
        <w:t></w:t>
      </w:r>
      <w:r w:rsidR="00F90FDD" w:rsidRPr="00722BD0">
        <w:rPr>
          <w:color w:val="000000" w:themeColor="text1"/>
          <w:sz w:val="24"/>
          <w:szCs w:val="20"/>
          <w:vertAlign w:val="subscript"/>
        </w:rPr>
        <w:t xml:space="preserve">h2, </w:t>
      </w:r>
      <w:r w:rsidR="00F90FDD" w:rsidRPr="00722BD0">
        <w:rPr>
          <w:rFonts w:ascii="Symbol" w:hAnsi="Symbol"/>
          <w:color w:val="000000" w:themeColor="text1"/>
          <w:sz w:val="24"/>
          <w:szCs w:val="20"/>
        </w:rPr>
        <w:t></w:t>
      </w:r>
      <w:r w:rsidR="00F90FDD" w:rsidRPr="00722BD0">
        <w:rPr>
          <w:color w:val="000000" w:themeColor="text1"/>
          <w:sz w:val="24"/>
          <w:szCs w:val="20"/>
          <w:vertAlign w:val="subscript"/>
        </w:rPr>
        <w:t>g2</w:t>
      </w:r>
      <w:r w:rsidR="00F90FDD" w:rsidRPr="00722BD0">
        <w:rPr>
          <w:color w:val="000000" w:themeColor="text1"/>
          <w:sz w:val="24"/>
          <w:szCs w:val="20"/>
        </w:rPr>
        <w:t xml:space="preserve"> </w:t>
      </w:r>
      <w:r w:rsidRPr="00722BD0">
        <w:rPr>
          <w:rFonts w:cstheme="minorHAnsi"/>
          <w:color w:val="000000" w:themeColor="text1"/>
          <w:sz w:val="24"/>
          <w:szCs w:val="20"/>
        </w:rPr>
        <w:t xml:space="preserve">are flat, so that the previous estimates made at the receiver continue to be valid, the transmitter and the RIS control system can use a scheme that varies </w:t>
      </w:r>
      <w:r w:rsidR="005A4E4D" w:rsidRPr="00722BD0">
        <w:rPr>
          <w:rFonts w:ascii="Symbol" w:hAnsi="Symbol"/>
          <w:color w:val="000000" w:themeColor="text1"/>
          <w:sz w:val="24"/>
          <w:szCs w:val="20"/>
        </w:rPr>
        <w:t></w:t>
      </w:r>
      <w:r w:rsidR="005A4E4D" w:rsidRPr="00722BD0">
        <w:rPr>
          <w:color w:val="000000" w:themeColor="text1"/>
          <w:sz w:val="24"/>
          <w:szCs w:val="20"/>
          <w:vertAlign w:val="subscript"/>
        </w:rPr>
        <w:t>s1</w:t>
      </w:r>
      <w:r w:rsidR="005A4E4D" w:rsidRPr="00722BD0">
        <w:rPr>
          <w:rFonts w:ascii="Symbol" w:hAnsi="Symbol"/>
          <w:color w:val="000000" w:themeColor="text1"/>
          <w:sz w:val="24"/>
          <w:szCs w:val="20"/>
        </w:rPr>
        <w:t></w:t>
      </w:r>
      <w:r w:rsidR="00417256" w:rsidRPr="00722BD0">
        <w:rPr>
          <w:rFonts w:ascii="Symbol" w:hAnsi="Symbol"/>
          <w:color w:val="000000" w:themeColor="text1"/>
          <w:sz w:val="24"/>
          <w:szCs w:val="20"/>
        </w:rPr>
        <w:t></w:t>
      </w:r>
      <w:r w:rsidR="005A4E4D" w:rsidRPr="00722BD0">
        <w:rPr>
          <w:rFonts w:ascii="Symbol" w:hAnsi="Symbol"/>
          <w:color w:val="000000" w:themeColor="text1"/>
          <w:sz w:val="24"/>
          <w:szCs w:val="20"/>
        </w:rPr>
        <w:t></w:t>
      </w:r>
      <w:r w:rsidR="005A4E4D" w:rsidRPr="00722BD0">
        <w:rPr>
          <w:color w:val="000000" w:themeColor="text1"/>
          <w:sz w:val="24"/>
          <w:szCs w:val="20"/>
          <w:vertAlign w:val="subscript"/>
        </w:rPr>
        <w:t>s2</w:t>
      </w:r>
      <w:r w:rsidRPr="00722BD0">
        <w:rPr>
          <w:rFonts w:cstheme="minorHAnsi"/>
          <w:color w:val="000000" w:themeColor="text1"/>
          <w:sz w:val="24"/>
          <w:szCs w:val="20"/>
        </w:rPr>
        <w:t xml:space="preserve"> using a sequence known at the transmitter and receiver, but not known to the eavesdropper.</w:t>
      </w:r>
    </w:p>
    <w:p w14:paraId="2F32D20D" w14:textId="77777777" w:rsidR="00E25694" w:rsidRPr="00722BD0" w:rsidRDefault="00E25694" w:rsidP="00E25694">
      <w:pPr>
        <w:jc w:val="both"/>
        <w:rPr>
          <w:rFonts w:cstheme="minorHAnsi"/>
          <w:color w:val="000000" w:themeColor="text1"/>
          <w:sz w:val="20"/>
          <w:szCs w:val="20"/>
        </w:rPr>
      </w:pPr>
    </w:p>
    <w:p w14:paraId="4BB0FF55" w14:textId="77777777" w:rsidR="00E25694" w:rsidRPr="00722BD0" w:rsidRDefault="00E25694" w:rsidP="00E25694">
      <w:pPr>
        <w:keepNext/>
        <w:jc w:val="both"/>
        <w:rPr>
          <w:rFonts w:cstheme="minorHAnsi"/>
          <w:color w:val="000000" w:themeColor="text1"/>
        </w:rPr>
      </w:pPr>
      <w:r w:rsidRPr="00722BD0">
        <w:rPr>
          <w:color w:val="000000" w:themeColor="text1"/>
          <w:sz w:val="20"/>
          <w:lang w:val="en-US"/>
          <w:rPrChange w:id="2090" w:author="Revised" w:date="2022-08-19T10:45:00Z">
            <w:rPr>
              <w:color w:val="000000" w:themeColor="text1"/>
              <w:sz w:val="20"/>
            </w:rPr>
          </w:rPrChange>
        </w:rPr>
        <w:drawing>
          <wp:inline distT="0" distB="0" distL="0" distR="0" wp14:anchorId="7A0F394B" wp14:editId="3515E018">
            <wp:extent cx="6096635" cy="3429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0404C13" w14:textId="4C874489" w:rsidR="00E25694" w:rsidRPr="00722BD0" w:rsidRDefault="00E25694" w:rsidP="00605073">
      <w:pPr>
        <w:pStyle w:val="Caption"/>
        <w:jc w:val="center"/>
        <w:rPr>
          <w:rFonts w:cstheme="minorHAnsi"/>
          <w:i w:val="0"/>
          <w:color w:val="000000" w:themeColor="text1"/>
          <w:sz w:val="24"/>
          <w:szCs w:val="24"/>
        </w:rPr>
      </w:pPr>
      <w:bookmarkStart w:id="2091" w:name="_Ref40697421"/>
      <w:bookmarkStart w:id="2092" w:name="_Ref40697397"/>
      <w:r w:rsidRPr="00722BD0">
        <w:rPr>
          <w:rFonts w:cstheme="minorHAnsi"/>
          <w:i w:val="0"/>
          <w:color w:val="000000" w:themeColor="text1"/>
          <w:sz w:val="24"/>
          <w:szCs w:val="24"/>
        </w:rPr>
        <w:t xml:space="preserve">Figure </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del w:id="2093" w:author="Revised" w:date="2022-08-19T10:45:00Z">
        <w:r w:rsidRPr="00722BD0">
          <w:rPr>
            <w:rFonts w:cstheme="minorHAnsi"/>
            <w:i w:val="0"/>
            <w:noProof/>
            <w:color w:val="000000" w:themeColor="text1"/>
            <w:sz w:val="24"/>
            <w:szCs w:val="24"/>
          </w:rPr>
          <w:delText>31</w:delText>
        </w:r>
      </w:del>
      <w:ins w:id="2094" w:author="Revised" w:date="2022-08-19T10:45:00Z">
        <w:r w:rsidR="006C175F">
          <w:rPr>
            <w:rFonts w:cstheme="minorHAnsi"/>
            <w:i w:val="0"/>
            <w:noProof/>
            <w:color w:val="000000" w:themeColor="text1"/>
            <w:sz w:val="24"/>
            <w:szCs w:val="24"/>
          </w:rPr>
          <w:t>11</w:t>
        </w:r>
      </w:ins>
      <w:r w:rsidRPr="00722BD0">
        <w:rPr>
          <w:rFonts w:cstheme="minorHAnsi"/>
          <w:i w:val="0"/>
          <w:color w:val="000000" w:themeColor="text1"/>
          <w:sz w:val="24"/>
          <w:szCs w:val="24"/>
        </w:rPr>
        <w:fldChar w:fldCharType="end"/>
      </w:r>
      <w:bookmarkEnd w:id="2091"/>
      <w:r w:rsidRPr="00722BD0">
        <w:rPr>
          <w:rFonts w:cstheme="minorHAnsi"/>
          <w:i w:val="0"/>
          <w:color w:val="000000" w:themeColor="text1"/>
          <w:sz w:val="24"/>
          <w:szCs w:val="24"/>
        </w:rPr>
        <w:t>: Control of effective Power Delay Profile seen by the intended receiver.</w:t>
      </w:r>
      <w:bookmarkEnd w:id="2092"/>
    </w:p>
    <w:p w14:paraId="0E11D6BD" w14:textId="77777777" w:rsidR="00DE575F" w:rsidRPr="00722BD0" w:rsidRDefault="00DE575F" w:rsidP="00932C24">
      <w:pPr>
        <w:spacing w:line="240" w:lineRule="auto"/>
        <w:rPr>
          <w:color w:val="000000" w:themeColor="text1"/>
          <w:lang w:val="en-SG"/>
        </w:rPr>
      </w:pPr>
    </w:p>
    <w:p w14:paraId="1DB359D5" w14:textId="18720619" w:rsidR="00E25694" w:rsidRPr="00722BD0" w:rsidRDefault="00E25694" w:rsidP="00605073">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fldChar w:fldCharType="begin"/>
      </w:r>
      <w:r w:rsidRPr="00722BD0">
        <w:rPr>
          <w:rFonts w:cstheme="minorHAnsi"/>
          <w:color w:val="000000" w:themeColor="text1"/>
          <w:sz w:val="24"/>
          <w:szCs w:val="24"/>
        </w:rPr>
        <w:instrText xml:space="preserve"> REF _Ref40697421 \h  \* MERGEFORMAT </w:instrText>
      </w:r>
      <w:r w:rsidRPr="00722BD0">
        <w:rPr>
          <w:rFonts w:cstheme="minorHAnsi"/>
          <w:color w:val="000000" w:themeColor="text1"/>
          <w:sz w:val="24"/>
          <w:szCs w:val="24"/>
        </w:rPr>
      </w:r>
      <w:r w:rsidRPr="00722BD0">
        <w:rPr>
          <w:rFonts w:cstheme="minorHAnsi"/>
          <w:color w:val="000000" w:themeColor="text1"/>
          <w:sz w:val="24"/>
          <w:szCs w:val="24"/>
        </w:rPr>
        <w:fldChar w:fldCharType="separate"/>
      </w:r>
      <w:r w:rsidR="006C175F" w:rsidRPr="00722BD0">
        <w:rPr>
          <w:rFonts w:cstheme="minorHAnsi"/>
          <w:color w:val="000000" w:themeColor="text1"/>
          <w:sz w:val="24"/>
          <w:szCs w:val="24"/>
        </w:rPr>
        <w:t xml:space="preserve">Figure </w:t>
      </w:r>
      <w:del w:id="2095" w:author="Revised" w:date="2022-08-19T10:45:00Z">
        <w:r w:rsidR="00AB6273" w:rsidRPr="00722BD0">
          <w:rPr>
            <w:rFonts w:cstheme="minorHAnsi"/>
            <w:noProof/>
            <w:color w:val="000000" w:themeColor="text1"/>
            <w:sz w:val="24"/>
            <w:szCs w:val="24"/>
          </w:rPr>
          <w:delText>3</w:delText>
        </w:r>
        <w:r w:rsidRPr="00722BD0">
          <w:rPr>
            <w:rFonts w:cstheme="minorHAnsi"/>
            <w:noProof/>
            <w:color w:val="000000" w:themeColor="text1"/>
            <w:sz w:val="24"/>
            <w:szCs w:val="24"/>
          </w:rPr>
          <w:delText>1</w:delText>
        </w:r>
      </w:del>
      <w:ins w:id="2096" w:author="Revised" w:date="2022-08-19T10:45:00Z">
        <w:r w:rsidR="006C175F" w:rsidRPr="006C175F">
          <w:rPr>
            <w:rFonts w:cstheme="minorHAnsi"/>
            <w:noProof/>
            <w:color w:val="000000" w:themeColor="text1"/>
            <w:sz w:val="24"/>
            <w:szCs w:val="24"/>
          </w:rPr>
          <w:t>11</w:t>
        </w:r>
      </w:ins>
      <w:r w:rsidRPr="00722BD0">
        <w:rPr>
          <w:rFonts w:cstheme="minorHAnsi"/>
          <w:color w:val="000000" w:themeColor="text1"/>
          <w:sz w:val="24"/>
          <w:szCs w:val="24"/>
        </w:rPr>
        <w:fldChar w:fldCharType="end"/>
      </w:r>
      <w:r w:rsidRPr="00722BD0">
        <w:rPr>
          <w:rFonts w:cstheme="minorHAnsi"/>
          <w:color w:val="000000" w:themeColor="text1"/>
          <w:sz w:val="24"/>
          <w:szCs w:val="24"/>
        </w:rPr>
        <w:t xml:space="preserve"> depicts another approach where the different RIS elements are configured in such a manner that the receiver sees a particular power delay profile. This, along with the assumption of flat fading, ensures that a pilot-less transmission would benefit from availability of RIS. The approach followed is to artificially introduce possibly high number of power delay profile taps (in IEEE 802.11ac channel models, we can have </w:t>
      </w:r>
      <w:r w:rsidR="003637F4" w:rsidRPr="00722BD0">
        <w:rPr>
          <w:rFonts w:cstheme="minorHAnsi"/>
          <w:color w:val="000000" w:themeColor="text1"/>
          <w:sz w:val="24"/>
          <w:szCs w:val="24"/>
        </w:rPr>
        <w:t>up to</w:t>
      </w:r>
      <w:r w:rsidRPr="00722BD0">
        <w:rPr>
          <w:rFonts w:cstheme="minorHAnsi"/>
          <w:color w:val="000000" w:themeColor="text1"/>
          <w:sz w:val="24"/>
          <w:szCs w:val="24"/>
        </w:rPr>
        <w:t xml:space="preserve"> 30 taps, however in the RIS system, we could have many more). Further, the power delay profile can be spatially scrambled using a pre-fixed sequence as shown in </w:t>
      </w:r>
      <w:r w:rsidRPr="00722BD0">
        <w:rPr>
          <w:rFonts w:cstheme="minorHAnsi"/>
          <w:color w:val="000000" w:themeColor="text1"/>
          <w:sz w:val="24"/>
          <w:szCs w:val="24"/>
        </w:rPr>
        <w:fldChar w:fldCharType="begin"/>
      </w:r>
      <w:r w:rsidRPr="00722BD0">
        <w:rPr>
          <w:rFonts w:cstheme="minorHAnsi"/>
          <w:color w:val="000000" w:themeColor="text1"/>
          <w:sz w:val="24"/>
          <w:szCs w:val="24"/>
        </w:rPr>
        <w:instrText xml:space="preserve"> REF _Ref40698242 \h  \* MERGEFORMAT </w:instrText>
      </w:r>
      <w:r w:rsidRPr="00722BD0">
        <w:rPr>
          <w:rFonts w:cstheme="minorHAnsi"/>
          <w:color w:val="000000" w:themeColor="text1"/>
          <w:sz w:val="24"/>
          <w:szCs w:val="24"/>
        </w:rPr>
      </w:r>
      <w:r w:rsidRPr="00722BD0">
        <w:rPr>
          <w:rFonts w:cstheme="minorHAnsi"/>
          <w:color w:val="000000" w:themeColor="text1"/>
          <w:sz w:val="24"/>
          <w:szCs w:val="24"/>
        </w:rPr>
        <w:fldChar w:fldCharType="separate"/>
      </w:r>
      <w:r w:rsidR="006C175F" w:rsidRPr="00722BD0">
        <w:rPr>
          <w:rFonts w:cstheme="minorHAnsi"/>
          <w:color w:val="000000" w:themeColor="text1"/>
          <w:sz w:val="24"/>
          <w:szCs w:val="24"/>
        </w:rPr>
        <w:t xml:space="preserve">Figure </w:t>
      </w:r>
      <w:del w:id="2097" w:author="Revised" w:date="2022-08-19T10:45:00Z">
        <w:r w:rsidRPr="00722BD0">
          <w:rPr>
            <w:rFonts w:cstheme="minorHAnsi"/>
            <w:noProof/>
            <w:color w:val="000000" w:themeColor="text1"/>
            <w:sz w:val="24"/>
            <w:szCs w:val="24"/>
          </w:rPr>
          <w:delText>12</w:delText>
        </w:r>
      </w:del>
      <w:ins w:id="2098" w:author="Revised" w:date="2022-08-19T10:45:00Z">
        <w:r w:rsidR="006C175F" w:rsidRPr="00722BD0">
          <w:rPr>
            <w:rFonts w:cstheme="minorHAnsi"/>
            <w:noProof/>
            <w:color w:val="000000" w:themeColor="text1"/>
            <w:sz w:val="24"/>
            <w:szCs w:val="24"/>
          </w:rPr>
          <w:t>32</w:t>
        </w:r>
      </w:ins>
      <w:r w:rsidRPr="00722BD0">
        <w:rPr>
          <w:rFonts w:cstheme="minorHAnsi"/>
          <w:color w:val="000000" w:themeColor="text1"/>
          <w:sz w:val="24"/>
          <w:szCs w:val="24"/>
        </w:rPr>
        <w:fldChar w:fldCharType="end"/>
      </w:r>
      <w:r w:rsidRPr="00722BD0">
        <w:rPr>
          <w:rFonts w:cstheme="minorHAnsi"/>
          <w:color w:val="000000" w:themeColor="text1"/>
          <w:sz w:val="24"/>
          <w:szCs w:val="24"/>
        </w:rPr>
        <w:t xml:space="preserve"> that emphasizes use of a known seeded function F(s, . ) and a seed (s) used to get the new power delay profile based on the previous one. The seed and the function can be negotiated infrequently.</w:t>
      </w:r>
    </w:p>
    <w:p w14:paraId="048A0D8F" w14:textId="77777777" w:rsidR="00E25694" w:rsidRPr="00722BD0" w:rsidRDefault="00E25694" w:rsidP="00ED51F7">
      <w:pPr>
        <w:keepNext/>
        <w:jc w:val="center"/>
        <w:rPr>
          <w:rFonts w:cstheme="minorHAnsi"/>
          <w:color w:val="000000" w:themeColor="text1"/>
        </w:rPr>
      </w:pPr>
      <w:r w:rsidRPr="00722BD0">
        <w:rPr>
          <w:color w:val="000000" w:themeColor="text1"/>
          <w:lang w:val="en-US"/>
          <w:rPrChange w:id="2099" w:author="Revised" w:date="2022-08-19T10:45:00Z">
            <w:rPr>
              <w:color w:val="000000" w:themeColor="text1"/>
            </w:rPr>
          </w:rPrChange>
        </w:rPr>
        <w:drawing>
          <wp:inline distT="0" distB="0" distL="0" distR="0" wp14:anchorId="2342B749" wp14:editId="517E38B2">
            <wp:extent cx="5808818" cy="1564005"/>
            <wp:effectExtent l="0" t="0" r="0" b="0"/>
            <wp:docPr id="56" name="Picture 56" descr="A picture containing object, table,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object, table, train&#10;&#10;Description automatically generated"/>
                    <pic:cNvPicPr>
                      <a:picLocks noChangeAspect="1" noChangeArrowheads="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t="26205" b="28158"/>
                    <a:stretch/>
                  </pic:blipFill>
                  <pic:spPr bwMode="auto">
                    <a:xfrm>
                      <a:off x="0" y="0"/>
                      <a:ext cx="5816472" cy="1566066"/>
                    </a:xfrm>
                    <a:prstGeom prst="rect">
                      <a:avLst/>
                    </a:prstGeom>
                    <a:noFill/>
                    <a:ln>
                      <a:noFill/>
                    </a:ln>
                    <a:extLst>
                      <a:ext uri="{53640926-AAD7-44D8-BBD7-CCE9431645EC}">
                        <a14:shadowObscured xmlns:a14="http://schemas.microsoft.com/office/drawing/2010/main"/>
                      </a:ext>
                    </a:extLst>
                  </pic:spPr>
                </pic:pic>
              </a:graphicData>
            </a:graphic>
          </wp:inline>
        </w:drawing>
      </w:r>
    </w:p>
    <w:p w14:paraId="3F36DDDF" w14:textId="77777777" w:rsidR="00E25694" w:rsidRPr="00722BD0" w:rsidRDefault="00E25694" w:rsidP="00ED51F7">
      <w:pPr>
        <w:pStyle w:val="Caption"/>
        <w:spacing w:line="360" w:lineRule="auto"/>
        <w:jc w:val="center"/>
        <w:rPr>
          <w:rFonts w:cstheme="minorHAnsi"/>
          <w:i w:val="0"/>
          <w:color w:val="000000" w:themeColor="text1"/>
          <w:sz w:val="24"/>
          <w:szCs w:val="24"/>
        </w:rPr>
      </w:pPr>
      <w:bookmarkStart w:id="2100" w:name="_Ref40698242"/>
      <w:r w:rsidRPr="00722BD0">
        <w:rPr>
          <w:rFonts w:cstheme="minorHAnsi"/>
          <w:i w:val="0"/>
          <w:color w:val="000000" w:themeColor="text1"/>
          <w:sz w:val="24"/>
          <w:szCs w:val="24"/>
        </w:rPr>
        <w:t xml:space="preserve">Figure </w:t>
      </w:r>
      <w:r w:rsidRPr="00722BD0">
        <w:rPr>
          <w:rFonts w:cstheme="minorHAnsi"/>
          <w:i w:val="0"/>
          <w:color w:val="000000" w:themeColor="text1"/>
          <w:sz w:val="24"/>
          <w:szCs w:val="24"/>
        </w:rPr>
        <w:fldChar w:fldCharType="begin" w:fldLock="1"/>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r w:rsidRPr="00722BD0">
        <w:rPr>
          <w:rFonts w:cstheme="minorHAnsi"/>
          <w:i w:val="0"/>
          <w:noProof/>
          <w:color w:val="000000" w:themeColor="text1"/>
          <w:sz w:val="24"/>
          <w:szCs w:val="24"/>
        </w:rPr>
        <w:t>32</w:t>
      </w:r>
      <w:r w:rsidRPr="00722BD0">
        <w:rPr>
          <w:rFonts w:cstheme="minorHAnsi"/>
          <w:i w:val="0"/>
          <w:color w:val="000000" w:themeColor="text1"/>
          <w:sz w:val="24"/>
          <w:szCs w:val="24"/>
        </w:rPr>
        <w:fldChar w:fldCharType="end"/>
      </w:r>
      <w:bookmarkEnd w:id="2100"/>
      <w:r w:rsidRPr="00722BD0">
        <w:rPr>
          <w:rFonts w:cstheme="minorHAnsi"/>
          <w:i w:val="0"/>
          <w:color w:val="000000" w:themeColor="text1"/>
          <w:sz w:val="24"/>
          <w:szCs w:val="24"/>
        </w:rPr>
        <w:t>: Linking the power delay profiles in time.</w:t>
      </w:r>
    </w:p>
    <w:p w14:paraId="36EA9352" w14:textId="756F7CA3" w:rsidR="00E25694" w:rsidRPr="00722BD0" w:rsidRDefault="00E25694" w:rsidP="004E28E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One of the advantages of such a scheme is that we can get huge search space for the eavesdropper by using the large number of RIS elements’ transfer angles and the fact that the range of th</w:t>
      </w:r>
      <w:r w:rsidR="00DE575F" w:rsidRPr="00722BD0">
        <w:rPr>
          <w:rFonts w:cstheme="minorHAnsi"/>
          <w:color w:val="000000" w:themeColor="text1"/>
          <w:sz w:val="24"/>
          <w:szCs w:val="24"/>
        </w:rPr>
        <w:t>ese angles is in the region [0,</w:t>
      </w:r>
      <w:r w:rsidR="00DE575F" w:rsidRPr="00722BD0">
        <w:rPr>
          <w:rFonts w:ascii="Symbol" w:hAnsi="Symbol"/>
          <w:color w:val="000000" w:themeColor="text1"/>
          <w:sz w:val="24"/>
          <w:szCs w:val="24"/>
        </w:rPr>
        <w:t></w:t>
      </w:r>
      <w:r w:rsidR="00DE575F" w:rsidRPr="00722BD0">
        <w:rPr>
          <w:rFonts w:ascii="Symbol" w:hAnsi="Symbol"/>
          <w:color w:val="000000" w:themeColor="text1"/>
          <w:sz w:val="24"/>
          <w:szCs w:val="24"/>
        </w:rPr>
        <w:t></w:t>
      </w:r>
      <w:r w:rsidRPr="00722BD0">
        <w:rPr>
          <w:rFonts w:cstheme="minorHAnsi"/>
          <w:color w:val="000000" w:themeColor="text1"/>
          <w:sz w:val="24"/>
          <w:szCs w:val="24"/>
        </w:rPr>
        <w:t>].</w:t>
      </w:r>
    </w:p>
    <w:p w14:paraId="60228C6D" w14:textId="6960B649" w:rsidR="00E25694" w:rsidRPr="00722BD0" w:rsidRDefault="00884E16" w:rsidP="00841324">
      <w:pPr>
        <w:pStyle w:val="Heading3"/>
        <w:rPr>
          <w:color w:val="000000" w:themeColor="text1"/>
          <w:rPrChange w:id="2101" w:author="Revised" w:date="2022-08-19T10:45:00Z">
            <w:rPr>
              <w:rFonts w:asciiTheme="minorHAnsi" w:hAnsiTheme="minorHAnsi"/>
              <w:color w:val="000000" w:themeColor="text1"/>
              <w:sz w:val="26"/>
            </w:rPr>
          </w:rPrChange>
        </w:rPr>
        <w:pPrChange w:id="2102" w:author="Revised" w:date="2022-08-19T10:45:00Z">
          <w:pPr>
            <w:pStyle w:val="Heading3"/>
            <w:spacing w:line="360" w:lineRule="auto"/>
            <w:jc w:val="both"/>
          </w:pPr>
        </w:pPrChange>
      </w:pPr>
      <w:bookmarkStart w:id="2103" w:name="_Ref40694636"/>
      <w:bookmarkStart w:id="2104" w:name="_Toc82616409"/>
      <w:bookmarkStart w:id="2105" w:name="_Toc66956650"/>
      <w:r>
        <w:rPr>
          <w:rPrChange w:id="2106" w:author="Revised" w:date="2022-08-19T10:45:00Z">
            <w:rPr>
              <w:rFonts w:asciiTheme="minorHAnsi" w:hAnsiTheme="minorHAnsi"/>
              <w:sz w:val="26"/>
            </w:rPr>
          </w:rPrChange>
        </w:rPr>
        <w:t>9.</w:t>
      </w:r>
      <w:del w:id="2107" w:author="Revised" w:date="2022-08-19T10:45:00Z">
        <w:r w:rsidR="00E25694" w:rsidRPr="001468B4">
          <w:rPr>
            <w:sz w:val="26"/>
            <w:szCs w:val="26"/>
          </w:rPr>
          <w:delText>4</w:delText>
        </w:r>
      </w:del>
      <w:ins w:id="2108" w:author="Revised" w:date="2022-08-19T10:45:00Z">
        <w:r>
          <w:t>3</w:t>
        </w:r>
      </w:ins>
      <w:r>
        <w:rPr>
          <w:rPrChange w:id="2109" w:author="Revised" w:date="2022-08-19T10:45:00Z">
            <w:rPr>
              <w:rFonts w:asciiTheme="minorHAnsi" w:hAnsiTheme="minorHAnsi"/>
              <w:sz w:val="26"/>
            </w:rPr>
          </w:rPrChange>
        </w:rPr>
        <w:t>.5</w:t>
      </w:r>
      <w:r w:rsidR="00016D79">
        <w:rPr>
          <w:rPrChange w:id="2110" w:author="Revised" w:date="2022-08-19T10:45:00Z">
            <w:rPr>
              <w:rFonts w:asciiTheme="minorHAnsi" w:hAnsiTheme="minorHAnsi"/>
              <w:sz w:val="26"/>
            </w:rPr>
          </w:rPrChange>
        </w:rPr>
        <w:t xml:space="preserve"> </w:t>
      </w:r>
      <w:r w:rsidR="00E25694" w:rsidRPr="001468B4">
        <w:rPr>
          <w:rPrChange w:id="2111" w:author="Revised" w:date="2022-08-19T10:45:00Z">
            <w:rPr>
              <w:rFonts w:asciiTheme="minorHAnsi" w:hAnsiTheme="minorHAnsi"/>
              <w:sz w:val="26"/>
            </w:rPr>
          </w:rPrChange>
        </w:rPr>
        <w:t>Standardization</w:t>
      </w:r>
      <w:bookmarkEnd w:id="2103"/>
      <w:bookmarkEnd w:id="2104"/>
      <w:bookmarkEnd w:id="2105"/>
      <w:r w:rsidR="00E25694" w:rsidRPr="00722BD0">
        <w:rPr>
          <w:color w:val="000000" w:themeColor="text1"/>
          <w:rPrChange w:id="2112" w:author="Revised" w:date="2022-08-19T10:45:00Z">
            <w:rPr>
              <w:rFonts w:asciiTheme="minorHAnsi" w:hAnsiTheme="minorHAnsi"/>
              <w:color w:val="000000" w:themeColor="text1"/>
              <w:sz w:val="26"/>
            </w:rPr>
          </w:rPrChange>
        </w:rPr>
        <w:tab/>
      </w:r>
    </w:p>
    <w:p w14:paraId="2872110F" w14:textId="46A2C7F1" w:rsidR="00E25694" w:rsidRPr="00722BD0" w:rsidRDefault="00E25694" w:rsidP="004E28EA">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At this point in time, SREs are expected to bring in a paradigm change in wireless local communications. We would prefer to be among the first movers in this field from the point of view of standardization efforts. With this effort, India will be the first country to have standardized the use of SREs with or without the use of RIS. It is well known that the cellular standards spend huge effort in channel </w:t>
      </w:r>
      <w:r w:rsidR="003637F4" w:rsidRPr="00722BD0">
        <w:rPr>
          <w:rFonts w:cstheme="minorHAnsi"/>
          <w:color w:val="000000" w:themeColor="text1"/>
          <w:sz w:val="24"/>
          <w:szCs w:val="24"/>
        </w:rPr>
        <w:t>modelling</w:t>
      </w:r>
      <w:r w:rsidRPr="00722BD0">
        <w:rPr>
          <w:rFonts w:cstheme="minorHAnsi"/>
          <w:color w:val="000000" w:themeColor="text1"/>
          <w:sz w:val="24"/>
          <w:szCs w:val="24"/>
        </w:rPr>
        <w:t xml:space="preserve"> for a good spectral efficiency performance. The current activity will be around being able to </w:t>
      </w:r>
      <w:r w:rsidRPr="00722BD0">
        <w:rPr>
          <w:rFonts w:cstheme="minorHAnsi"/>
          <w:i/>
          <w:color w:val="000000" w:themeColor="text1"/>
          <w:sz w:val="24"/>
          <w:szCs w:val="24"/>
        </w:rPr>
        <w:t>design</w:t>
      </w:r>
      <w:r w:rsidRPr="00722BD0">
        <w:rPr>
          <w:rFonts w:cstheme="minorHAnsi"/>
          <w:color w:val="000000" w:themeColor="text1"/>
          <w:sz w:val="24"/>
          <w:szCs w:val="24"/>
        </w:rPr>
        <w:t xml:space="preserve"> a channel, hence would be of significant implications for the disparate communications systems.</w:t>
      </w:r>
    </w:p>
    <w:p w14:paraId="3B052FA9" w14:textId="3E3DFA1E" w:rsidR="00E25694" w:rsidRPr="001468B4" w:rsidRDefault="00016D79" w:rsidP="00841324">
      <w:pPr>
        <w:pStyle w:val="Heading3"/>
        <w:rPr>
          <w:rPrChange w:id="2113" w:author="Revised" w:date="2022-08-19T10:45:00Z">
            <w:rPr>
              <w:rFonts w:asciiTheme="minorHAnsi" w:hAnsiTheme="minorHAnsi"/>
              <w:sz w:val="26"/>
            </w:rPr>
          </w:rPrChange>
        </w:rPr>
        <w:pPrChange w:id="2114" w:author="Revised" w:date="2022-08-19T10:45:00Z">
          <w:pPr>
            <w:pStyle w:val="Heading3"/>
            <w:spacing w:line="360" w:lineRule="auto"/>
            <w:jc w:val="both"/>
          </w:pPr>
        </w:pPrChange>
      </w:pPr>
      <w:bookmarkStart w:id="2115" w:name="_Ref40490009"/>
      <w:bookmarkStart w:id="2116" w:name="_Toc82616410"/>
      <w:bookmarkStart w:id="2117" w:name="_Toc66956651"/>
      <w:r>
        <w:rPr>
          <w:rPrChange w:id="2118" w:author="Revised" w:date="2022-08-19T10:45:00Z">
            <w:rPr>
              <w:rFonts w:asciiTheme="minorHAnsi" w:hAnsiTheme="minorHAnsi"/>
              <w:sz w:val="26"/>
            </w:rPr>
          </w:rPrChange>
        </w:rPr>
        <w:t>9.</w:t>
      </w:r>
      <w:del w:id="2119" w:author="Revised" w:date="2022-08-19T10:45:00Z">
        <w:r w:rsidR="00A602DA" w:rsidRPr="001468B4">
          <w:rPr>
            <w:sz w:val="26"/>
            <w:szCs w:val="26"/>
          </w:rPr>
          <w:delText>4</w:delText>
        </w:r>
      </w:del>
      <w:ins w:id="2120" w:author="Revised" w:date="2022-08-19T10:45:00Z">
        <w:r w:rsidR="00884E16">
          <w:t>3</w:t>
        </w:r>
      </w:ins>
      <w:r w:rsidR="00884E16">
        <w:rPr>
          <w:rPrChange w:id="2121" w:author="Revised" w:date="2022-08-19T10:45:00Z">
            <w:rPr>
              <w:rFonts w:asciiTheme="minorHAnsi" w:hAnsiTheme="minorHAnsi"/>
              <w:sz w:val="26"/>
            </w:rPr>
          </w:rPrChange>
        </w:rPr>
        <w:t>.6</w:t>
      </w:r>
      <w:r>
        <w:rPr>
          <w:rPrChange w:id="2122" w:author="Revised" w:date="2022-08-19T10:45:00Z">
            <w:rPr>
              <w:rFonts w:asciiTheme="minorHAnsi" w:hAnsiTheme="minorHAnsi"/>
              <w:sz w:val="26"/>
            </w:rPr>
          </w:rPrChange>
        </w:rPr>
        <w:t xml:space="preserve"> </w:t>
      </w:r>
      <w:r w:rsidR="00E25694" w:rsidRPr="001468B4">
        <w:rPr>
          <w:rPrChange w:id="2123" w:author="Revised" w:date="2022-08-19T10:45:00Z">
            <w:rPr>
              <w:rFonts w:asciiTheme="minorHAnsi" w:hAnsiTheme="minorHAnsi"/>
              <w:sz w:val="26"/>
            </w:rPr>
          </w:rPrChange>
        </w:rPr>
        <w:t>Use of AI/ML in Control Loop</w:t>
      </w:r>
      <w:bookmarkEnd w:id="2115"/>
      <w:bookmarkEnd w:id="2116"/>
      <w:bookmarkEnd w:id="2117"/>
    </w:p>
    <w:p w14:paraId="1F28CDD0" w14:textId="29F1FA1E" w:rsidR="00E25694" w:rsidRPr="00722BD0" w:rsidRDefault="00E25694" w:rsidP="00935614">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The previous section introduced the problem of being able to control the wireless channel by appropriately applying control signals to the dynamic RIS developed in this project. In this section we emphasize on the use of machine learning techniques to achieve this task. This is an emerging and promising field and some of the initial pointers in this regard are given in the list below. Also given in the list below are the key takeaways from these references and how we think these will shape our work.</w:t>
      </w:r>
    </w:p>
    <w:p w14:paraId="7B6C65AC" w14:textId="16415F51" w:rsidR="00E25694" w:rsidRPr="00722BD0" w:rsidRDefault="007A1FF5" w:rsidP="00935614">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A reference </w:t>
      </w:r>
      <w:r w:rsidR="00E25694" w:rsidRPr="00722BD0">
        <w:rPr>
          <w:rFonts w:cstheme="minorHAnsi"/>
          <w:color w:val="000000" w:themeColor="text1"/>
          <w:sz w:val="24"/>
          <w:szCs w:val="24"/>
        </w:rPr>
        <w:t xml:space="preserve">uses the term Software Defined </w:t>
      </w:r>
      <w:proofErr w:type="spellStart"/>
      <w:r w:rsidR="00E25694" w:rsidRPr="00722BD0">
        <w:rPr>
          <w:rFonts w:cstheme="minorHAnsi"/>
          <w:color w:val="000000" w:themeColor="text1"/>
          <w:sz w:val="24"/>
          <w:szCs w:val="24"/>
        </w:rPr>
        <w:t>Metasurfaces</w:t>
      </w:r>
      <w:proofErr w:type="spellEnd"/>
      <w:r w:rsidR="00E25694" w:rsidRPr="00722BD0">
        <w:rPr>
          <w:rFonts w:cstheme="minorHAnsi"/>
          <w:color w:val="000000" w:themeColor="text1"/>
          <w:sz w:val="24"/>
          <w:szCs w:val="24"/>
        </w:rPr>
        <w:t xml:space="preserve"> (SDM) to refer to an equivalent of RIS. They formulate a neural network problem to find optimal configuration of the </w:t>
      </w:r>
      <w:proofErr w:type="spellStart"/>
      <w:r w:rsidR="00E25694" w:rsidRPr="00722BD0">
        <w:rPr>
          <w:rFonts w:cstheme="minorHAnsi"/>
          <w:color w:val="000000" w:themeColor="text1"/>
          <w:sz w:val="24"/>
          <w:szCs w:val="24"/>
        </w:rPr>
        <w:t>metasurface</w:t>
      </w:r>
      <w:proofErr w:type="spellEnd"/>
      <w:r w:rsidR="00E25694" w:rsidRPr="00722BD0">
        <w:rPr>
          <w:rFonts w:cstheme="minorHAnsi"/>
          <w:color w:val="000000" w:themeColor="text1"/>
          <w:sz w:val="24"/>
          <w:szCs w:val="24"/>
        </w:rPr>
        <w:t xml:space="preserve"> tiles. The input layer units are configured by the propagation environments including the numbers and locations of transmitters (TXs) and receivers (RXs), densities and dimensions of </w:t>
      </w:r>
      <w:proofErr w:type="spellStart"/>
      <w:r w:rsidR="00E25694" w:rsidRPr="00722BD0">
        <w:rPr>
          <w:rFonts w:cstheme="minorHAnsi"/>
          <w:color w:val="000000" w:themeColor="text1"/>
          <w:sz w:val="24"/>
          <w:szCs w:val="24"/>
        </w:rPr>
        <w:t>metasurface</w:t>
      </w:r>
      <w:proofErr w:type="spellEnd"/>
      <w:r w:rsidR="00E25694" w:rsidRPr="00722BD0">
        <w:rPr>
          <w:rFonts w:cstheme="minorHAnsi"/>
          <w:color w:val="000000" w:themeColor="text1"/>
          <w:sz w:val="24"/>
          <w:szCs w:val="24"/>
        </w:rPr>
        <w:t xml:space="preserve"> tiles, operating frequencies, noise levels, among others. The corresponding output links can be activated at certain levels. The objective of the neural network is to find the best tilt (SDM tile steering) required for maximum power transfer between a target transmitter/receiver pair for a given environment.</w:t>
      </w:r>
    </w:p>
    <w:p w14:paraId="026A56D5" w14:textId="2D614F97" w:rsidR="00E25694" w:rsidRPr="00722BD0" w:rsidRDefault="00E25694" w:rsidP="00423904">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basic system model of </w:t>
      </w:r>
      <w:r w:rsidR="007A1FF5" w:rsidRPr="00722BD0">
        <w:rPr>
          <w:rFonts w:cstheme="minorHAnsi"/>
          <w:color w:val="000000" w:themeColor="text1"/>
          <w:sz w:val="24"/>
          <w:szCs w:val="24"/>
        </w:rPr>
        <w:t>a citation</w:t>
      </w:r>
      <w:r w:rsidRPr="00722BD0">
        <w:rPr>
          <w:rFonts w:cstheme="minorHAnsi"/>
          <w:color w:val="000000" w:themeColor="text1"/>
          <w:sz w:val="24"/>
          <w:szCs w:val="24"/>
        </w:rPr>
        <w:t xml:space="preserve"> is among the easiest to appreciate the approach and is reproduced in the figure below.</w:t>
      </w:r>
    </w:p>
    <w:p w14:paraId="4491C8B3" w14:textId="77777777" w:rsidR="00E25694" w:rsidRPr="00722BD0" w:rsidRDefault="00E25694" w:rsidP="00E25694">
      <w:pPr>
        <w:keepNext/>
        <w:jc w:val="center"/>
        <w:rPr>
          <w:rFonts w:cstheme="minorHAnsi"/>
          <w:color w:val="000000" w:themeColor="text1"/>
        </w:rPr>
      </w:pPr>
      <w:r w:rsidRPr="00722BD0">
        <w:rPr>
          <w:color w:val="000000" w:themeColor="text1"/>
          <w:sz w:val="20"/>
          <w:lang w:val="en-US"/>
          <w:rPrChange w:id="2124" w:author="Revised" w:date="2022-08-19T10:45:00Z">
            <w:rPr>
              <w:color w:val="000000" w:themeColor="text1"/>
              <w:sz w:val="20"/>
            </w:rPr>
          </w:rPrChange>
        </w:rPr>
        <w:drawing>
          <wp:inline distT="0" distB="0" distL="0" distR="0" wp14:anchorId="7251E1F2" wp14:editId="4A560696">
            <wp:extent cx="4635500" cy="2559050"/>
            <wp:effectExtent l="0" t="0" r="0" b="0"/>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 up of a logo&#10;&#10;Description automatically generated"/>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35500" cy="2559050"/>
                    </a:xfrm>
                    <a:prstGeom prst="rect">
                      <a:avLst/>
                    </a:prstGeom>
                    <a:noFill/>
                  </pic:spPr>
                </pic:pic>
              </a:graphicData>
            </a:graphic>
          </wp:inline>
        </w:drawing>
      </w:r>
    </w:p>
    <w:p w14:paraId="27CD5206" w14:textId="6AB12471" w:rsidR="00E25694" w:rsidRPr="00722BD0" w:rsidRDefault="00E25694" w:rsidP="00423904">
      <w:pPr>
        <w:pStyle w:val="Caption"/>
        <w:spacing w:line="360" w:lineRule="auto"/>
        <w:jc w:val="center"/>
        <w:rPr>
          <w:rFonts w:cstheme="minorHAnsi"/>
          <w:i w:val="0"/>
          <w:color w:val="000000" w:themeColor="text1"/>
          <w:sz w:val="24"/>
          <w:szCs w:val="24"/>
        </w:rPr>
      </w:pPr>
      <w:r w:rsidRPr="00722BD0">
        <w:rPr>
          <w:rFonts w:cstheme="minorHAnsi"/>
          <w:i w:val="0"/>
          <w:color w:val="000000" w:themeColor="text1"/>
          <w:sz w:val="24"/>
          <w:szCs w:val="24"/>
        </w:rPr>
        <w:t xml:space="preserve">Figure </w:t>
      </w:r>
      <w:r w:rsidRPr="00722BD0">
        <w:rPr>
          <w:rFonts w:cstheme="minorHAnsi"/>
          <w:i w:val="0"/>
          <w:color w:val="000000" w:themeColor="text1"/>
          <w:sz w:val="24"/>
          <w:szCs w:val="24"/>
        </w:rPr>
        <w:fldChar w:fldCharType="begin"/>
      </w:r>
      <w:r w:rsidRPr="00722BD0">
        <w:rPr>
          <w:rFonts w:cstheme="minorHAnsi"/>
          <w:i w:val="0"/>
          <w:color w:val="000000" w:themeColor="text1"/>
          <w:sz w:val="24"/>
          <w:szCs w:val="24"/>
        </w:rPr>
        <w:instrText xml:space="preserve"> SEQ Figure \* ARABIC </w:instrText>
      </w:r>
      <w:r w:rsidRPr="00722BD0">
        <w:rPr>
          <w:rFonts w:cstheme="minorHAnsi"/>
          <w:i w:val="0"/>
          <w:color w:val="000000" w:themeColor="text1"/>
          <w:sz w:val="24"/>
          <w:szCs w:val="24"/>
        </w:rPr>
        <w:fldChar w:fldCharType="separate"/>
      </w:r>
      <w:del w:id="2125" w:author="Revised" w:date="2022-08-19T10:45:00Z">
        <w:r w:rsidRPr="00722BD0">
          <w:rPr>
            <w:rFonts w:cstheme="minorHAnsi"/>
            <w:i w:val="0"/>
            <w:noProof/>
            <w:color w:val="000000" w:themeColor="text1"/>
            <w:sz w:val="24"/>
            <w:szCs w:val="24"/>
          </w:rPr>
          <w:delText>33</w:delText>
        </w:r>
      </w:del>
      <w:ins w:id="2126" w:author="Revised" w:date="2022-08-19T10:45:00Z">
        <w:r w:rsidR="006C175F">
          <w:rPr>
            <w:rFonts w:cstheme="minorHAnsi"/>
            <w:i w:val="0"/>
            <w:noProof/>
            <w:color w:val="000000" w:themeColor="text1"/>
            <w:sz w:val="24"/>
            <w:szCs w:val="24"/>
          </w:rPr>
          <w:t>13</w:t>
        </w:r>
      </w:ins>
      <w:r w:rsidRPr="00722BD0">
        <w:rPr>
          <w:rFonts w:cstheme="minorHAnsi"/>
          <w:i w:val="0"/>
          <w:color w:val="000000" w:themeColor="text1"/>
          <w:sz w:val="24"/>
          <w:szCs w:val="24"/>
        </w:rPr>
        <w:fldChar w:fldCharType="end"/>
      </w:r>
      <w:r w:rsidRPr="00722BD0">
        <w:rPr>
          <w:rFonts w:cstheme="minorHAnsi"/>
          <w:i w:val="0"/>
          <w:color w:val="000000" w:themeColor="text1"/>
          <w:sz w:val="24"/>
          <w:szCs w:val="24"/>
        </w:rPr>
        <w:t>: Basic system model for ML-based control signal.</w:t>
      </w:r>
    </w:p>
    <w:p w14:paraId="0AD0763E" w14:textId="77777777" w:rsidR="00E25694" w:rsidRPr="00722BD0" w:rsidRDefault="00E25694" w:rsidP="00227BEF">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The complex-valued baseband (discrete time) received signal at the intended user can be mathematically expressed as </w:t>
      </w:r>
    </w:p>
    <w:p w14:paraId="7A54D5A1" w14:textId="77777777" w:rsidR="00E25694" w:rsidRPr="00722BD0" w:rsidRDefault="00E25694" w:rsidP="00227BEF">
      <w:pPr>
        <w:spacing w:line="360" w:lineRule="auto"/>
        <w:ind w:firstLine="284"/>
        <w:jc w:val="center"/>
        <w:rPr>
          <w:rFonts w:cstheme="minorHAnsi"/>
          <w:color w:val="000000" w:themeColor="text1"/>
          <w:sz w:val="24"/>
          <w:szCs w:val="24"/>
        </w:rPr>
      </w:pPr>
      <w:r w:rsidRPr="00722BD0">
        <w:rPr>
          <w:rFonts w:cstheme="minorHAnsi"/>
          <w:color w:val="000000" w:themeColor="text1"/>
          <w:sz w:val="24"/>
          <w:szCs w:val="24"/>
        </w:rPr>
        <w:t xml:space="preserve">z = </w:t>
      </w:r>
      <w:r w:rsidRPr="00722BD0">
        <w:rPr>
          <w:rFonts w:cstheme="minorHAnsi"/>
          <w:b/>
          <w:bCs/>
          <w:color w:val="000000" w:themeColor="text1"/>
          <w:sz w:val="24"/>
          <w:szCs w:val="24"/>
        </w:rPr>
        <w:t>h</w:t>
      </w:r>
      <w:r w:rsidRPr="00722BD0">
        <w:rPr>
          <w:rFonts w:cstheme="minorHAnsi"/>
          <w:b/>
          <w:bCs/>
          <w:color w:val="000000" w:themeColor="text1"/>
          <w:sz w:val="24"/>
          <w:szCs w:val="24"/>
          <w:vertAlign w:val="subscript"/>
        </w:rPr>
        <w:t>2</w:t>
      </w:r>
      <w:r w:rsidRPr="00722BD0">
        <w:rPr>
          <w:rFonts w:cstheme="minorHAnsi"/>
          <w:b/>
          <w:bCs/>
          <w:color w:val="000000" w:themeColor="text1"/>
          <w:sz w:val="24"/>
          <w:szCs w:val="24"/>
        </w:rPr>
        <w:t>ΦH</w:t>
      </w:r>
      <w:r w:rsidRPr="00722BD0">
        <w:rPr>
          <w:rFonts w:cstheme="minorHAnsi"/>
          <w:b/>
          <w:bCs/>
          <w:color w:val="000000" w:themeColor="text1"/>
          <w:sz w:val="24"/>
          <w:szCs w:val="24"/>
          <w:vertAlign w:val="subscript"/>
        </w:rPr>
        <w:t>1</w:t>
      </w:r>
      <w:r w:rsidRPr="00722BD0">
        <w:rPr>
          <w:rFonts w:cstheme="minorHAnsi"/>
          <w:color w:val="000000" w:themeColor="text1"/>
          <w:sz w:val="24"/>
          <w:szCs w:val="24"/>
        </w:rPr>
        <w:t xml:space="preserve">s + </w:t>
      </w:r>
      <w:r w:rsidRPr="00722BD0">
        <w:rPr>
          <w:rFonts w:cstheme="minorHAnsi"/>
          <w:b/>
          <w:bCs/>
          <w:color w:val="000000" w:themeColor="text1"/>
          <w:sz w:val="24"/>
          <w:szCs w:val="24"/>
        </w:rPr>
        <w:t>h</w:t>
      </w:r>
      <w:r w:rsidRPr="00722BD0">
        <w:rPr>
          <w:rFonts w:cstheme="minorHAnsi"/>
          <w:b/>
          <w:bCs/>
          <w:color w:val="000000" w:themeColor="text1"/>
          <w:sz w:val="24"/>
          <w:szCs w:val="24"/>
          <w:vertAlign w:val="subscript"/>
        </w:rPr>
        <w:t>1</w:t>
      </w:r>
      <w:r w:rsidRPr="00722BD0">
        <w:rPr>
          <w:rFonts w:cstheme="minorHAnsi"/>
          <w:color w:val="000000" w:themeColor="text1"/>
          <w:sz w:val="24"/>
          <w:szCs w:val="24"/>
        </w:rPr>
        <w:t>s + n</w:t>
      </w:r>
    </w:p>
    <w:p w14:paraId="59B4E8D0" w14:textId="1DAF85C7" w:rsidR="00227BEF" w:rsidRPr="00722BD0" w:rsidRDefault="00E25694" w:rsidP="00227BEF">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where </w:t>
      </w:r>
      <w:r w:rsidRPr="00722BD0">
        <w:rPr>
          <w:rFonts w:cstheme="minorHAnsi"/>
          <w:b/>
          <w:bCs/>
          <w:color w:val="000000" w:themeColor="text1"/>
          <w:sz w:val="24"/>
          <w:szCs w:val="24"/>
        </w:rPr>
        <w:t>h</w:t>
      </w:r>
      <w:r w:rsidRPr="00722BD0">
        <w:rPr>
          <w:rFonts w:cstheme="minorHAnsi"/>
          <w:b/>
          <w:bCs/>
          <w:color w:val="000000" w:themeColor="text1"/>
          <w:sz w:val="24"/>
          <w:szCs w:val="24"/>
          <w:vertAlign w:val="subscript"/>
        </w:rPr>
        <w:t>2</w:t>
      </w:r>
      <w:r w:rsidRPr="00722BD0">
        <w:rPr>
          <w:rFonts w:cstheme="minorHAnsi"/>
          <w:color w:val="000000" w:themeColor="text1"/>
          <w:sz w:val="24"/>
          <w:szCs w:val="24"/>
        </w:rPr>
        <w:t>,</w:t>
      </w:r>
      <w:r w:rsidRPr="00722BD0">
        <w:rPr>
          <w:rFonts w:cstheme="minorHAnsi"/>
          <w:b/>
          <w:bCs/>
          <w:color w:val="000000" w:themeColor="text1"/>
          <w:sz w:val="24"/>
          <w:szCs w:val="24"/>
          <w:vertAlign w:val="subscript"/>
        </w:rPr>
        <w:t>k</w:t>
      </w:r>
      <w:r w:rsidRPr="00722BD0">
        <w:rPr>
          <w:rFonts w:cstheme="minorHAnsi"/>
          <w:color w:val="000000" w:themeColor="text1"/>
          <w:sz w:val="24"/>
          <w:szCs w:val="24"/>
        </w:rPr>
        <w:t xml:space="preserve"> denotes the channel vector between RIS and the user, </w:t>
      </w:r>
      <w:r w:rsidRPr="00722BD0">
        <w:rPr>
          <w:rFonts w:cstheme="minorHAnsi"/>
          <w:b/>
          <w:bCs/>
          <w:color w:val="000000" w:themeColor="text1"/>
          <w:sz w:val="24"/>
          <w:szCs w:val="24"/>
        </w:rPr>
        <w:t>H</w:t>
      </w:r>
      <w:r w:rsidRPr="00722BD0">
        <w:rPr>
          <w:rFonts w:cstheme="minorHAnsi"/>
          <w:b/>
          <w:bCs/>
          <w:color w:val="000000" w:themeColor="text1"/>
          <w:sz w:val="24"/>
          <w:szCs w:val="24"/>
          <w:vertAlign w:val="subscript"/>
        </w:rPr>
        <w:t>1</w:t>
      </w:r>
      <w:r w:rsidRPr="00722BD0">
        <w:rPr>
          <w:rFonts w:cstheme="minorHAnsi"/>
          <w:color w:val="000000" w:themeColor="text1"/>
          <w:sz w:val="24"/>
          <w:szCs w:val="24"/>
        </w:rPr>
        <w:t xml:space="preserve"> represents the channel matrix between AP and RIS, </w:t>
      </w:r>
      <w:r w:rsidRPr="00722BD0">
        <w:rPr>
          <w:rFonts w:cstheme="minorHAnsi"/>
          <w:b/>
          <w:bCs/>
          <w:color w:val="000000" w:themeColor="text1"/>
          <w:sz w:val="24"/>
          <w:szCs w:val="24"/>
        </w:rPr>
        <w:t>h</w:t>
      </w:r>
      <w:r w:rsidRPr="00722BD0">
        <w:rPr>
          <w:rFonts w:cstheme="minorHAnsi"/>
          <w:b/>
          <w:bCs/>
          <w:color w:val="000000" w:themeColor="text1"/>
          <w:sz w:val="24"/>
          <w:szCs w:val="24"/>
          <w:vertAlign w:val="subscript"/>
        </w:rPr>
        <w:t>1</w:t>
      </w:r>
      <w:r w:rsidRPr="00722BD0">
        <w:rPr>
          <w:rFonts w:cstheme="minorHAnsi"/>
          <w:color w:val="000000" w:themeColor="text1"/>
          <w:sz w:val="24"/>
          <w:szCs w:val="24"/>
        </w:rPr>
        <w:t xml:space="preserve"> is the direct channel matrix between AP and the user (the AP transmits the signal s), and </w:t>
      </w:r>
      <w:r w:rsidRPr="00722BD0">
        <w:rPr>
          <w:rFonts w:cstheme="minorHAnsi"/>
          <w:b/>
          <w:bCs/>
          <w:color w:val="000000" w:themeColor="text1"/>
          <w:sz w:val="24"/>
          <w:szCs w:val="24"/>
        </w:rPr>
        <w:t>Φ</w:t>
      </w:r>
      <w:r w:rsidRPr="00722BD0">
        <w:rPr>
          <w:rFonts w:cstheme="minorHAnsi"/>
          <w:color w:val="000000" w:themeColor="text1"/>
          <w:sz w:val="24"/>
          <w:szCs w:val="24"/>
        </w:rPr>
        <w:t xml:space="preserve"> denotes a diagonal matrix including the phase shifts that are effectively applied by the RIS reflecting elements. The authors use DNN to compute the mapping between the measured coordinate information of the targeted user and the optimal phase matrix </w:t>
      </w:r>
      <w:r w:rsidRPr="00722BD0">
        <w:rPr>
          <w:rFonts w:cstheme="minorHAnsi"/>
          <w:b/>
          <w:bCs/>
          <w:color w:val="000000" w:themeColor="text1"/>
          <w:sz w:val="24"/>
          <w:szCs w:val="24"/>
        </w:rPr>
        <w:t>Φ</w:t>
      </w:r>
      <w:r w:rsidRPr="00722BD0">
        <w:rPr>
          <w:rFonts w:cstheme="minorHAnsi"/>
          <w:color w:val="000000" w:themeColor="text1"/>
          <w:sz w:val="24"/>
          <w:szCs w:val="24"/>
        </w:rPr>
        <w:t xml:space="preserve"> that maximizes this user’s received signal strength. Compare this system with that introduced in </w:t>
      </w:r>
      <w:r w:rsidR="007A1FF5" w:rsidRPr="00722BD0">
        <w:rPr>
          <w:rFonts w:cstheme="minorHAnsi"/>
          <w:color w:val="000000" w:themeColor="text1"/>
          <w:sz w:val="24"/>
          <w:szCs w:val="24"/>
        </w:rPr>
        <w:t xml:space="preserve">previous </w:t>
      </w:r>
      <w:r w:rsidRPr="00722BD0">
        <w:rPr>
          <w:rFonts w:cstheme="minorHAnsi"/>
          <w:color w:val="000000" w:themeColor="text1"/>
          <w:sz w:val="24"/>
          <w:szCs w:val="24"/>
        </w:rPr>
        <w:t xml:space="preserve">Section where the direct path (channel </w:t>
      </w:r>
      <w:r w:rsidRPr="00722BD0">
        <w:rPr>
          <w:rFonts w:cstheme="minorHAnsi"/>
          <w:b/>
          <w:bCs/>
          <w:color w:val="000000" w:themeColor="text1"/>
          <w:sz w:val="24"/>
          <w:szCs w:val="24"/>
        </w:rPr>
        <w:t>h</w:t>
      </w:r>
      <w:r w:rsidRPr="00722BD0">
        <w:rPr>
          <w:rFonts w:cstheme="minorHAnsi"/>
          <w:color w:val="000000" w:themeColor="text1"/>
          <w:sz w:val="24"/>
          <w:szCs w:val="24"/>
          <w:vertAlign w:val="subscript"/>
        </w:rPr>
        <w:t>1</w:t>
      </w:r>
      <w:r w:rsidRPr="00722BD0">
        <w:rPr>
          <w:rFonts w:cstheme="minorHAnsi"/>
          <w:color w:val="000000" w:themeColor="text1"/>
          <w:sz w:val="24"/>
          <w:szCs w:val="24"/>
        </w:rPr>
        <w:t xml:space="preserve"> here) is not accounted for.</w:t>
      </w:r>
    </w:p>
    <w:p w14:paraId="4161C63C" w14:textId="22B8A0A1" w:rsidR="00E25694" w:rsidRPr="00722BD0" w:rsidRDefault="00E25694" w:rsidP="00227BEF">
      <w:pPr>
        <w:spacing w:line="360" w:lineRule="auto"/>
        <w:ind w:firstLine="284"/>
        <w:jc w:val="both"/>
        <w:rPr>
          <w:rFonts w:cstheme="minorHAnsi"/>
          <w:color w:val="000000" w:themeColor="text1"/>
          <w:sz w:val="24"/>
          <w:szCs w:val="24"/>
        </w:rPr>
      </w:pPr>
      <w:r w:rsidRPr="00722BD0">
        <w:rPr>
          <w:rFonts w:cstheme="minorHAnsi"/>
          <w:color w:val="000000" w:themeColor="text1"/>
          <w:sz w:val="24"/>
          <w:szCs w:val="24"/>
        </w:rPr>
        <w:t xml:space="preserve">In </w:t>
      </w:r>
      <w:r w:rsidR="00CE4FD5" w:rsidRPr="00722BD0">
        <w:rPr>
          <w:rFonts w:cstheme="minorHAnsi"/>
          <w:color w:val="000000" w:themeColor="text1"/>
          <w:sz w:val="24"/>
          <w:szCs w:val="24"/>
        </w:rPr>
        <w:t>one of the references mentioned below</w:t>
      </w:r>
      <w:r w:rsidRPr="00722BD0">
        <w:rPr>
          <w:rFonts w:cstheme="minorHAnsi"/>
          <w:color w:val="000000" w:themeColor="text1"/>
          <w:sz w:val="24"/>
          <w:szCs w:val="24"/>
        </w:rPr>
        <w:t xml:space="preserve">, the authors put forth the connection between RISs and machine learning, arguing that both are needed to realize the vision of SREs. The authors discuss how the use of machine learning is essential to reduce the complexity related to the design of RIS-based wireless networks, which is anticipated to be higher than in conventional wireless networks. The same set of authors also have looked at reinforcement learning approaches for the RIS configuration. </w:t>
      </w:r>
      <w:r w:rsidR="00CE4FD5" w:rsidRPr="00722BD0">
        <w:rPr>
          <w:rFonts w:cstheme="minorHAnsi"/>
          <w:color w:val="000000" w:themeColor="text1"/>
          <w:sz w:val="24"/>
          <w:szCs w:val="24"/>
        </w:rPr>
        <w:t xml:space="preserve">The reference and the </w:t>
      </w:r>
      <w:r w:rsidRPr="00722BD0">
        <w:rPr>
          <w:rFonts w:cstheme="minorHAnsi"/>
          <w:color w:val="000000" w:themeColor="text1"/>
          <w:sz w:val="24"/>
          <w:szCs w:val="24"/>
        </w:rPr>
        <w:t>companion paper argue that it is incorrect to assume that the spectral efficiency of RIS increases as N</w:t>
      </w:r>
      <w:r w:rsidRPr="00722BD0">
        <w:rPr>
          <w:rFonts w:cstheme="minorHAnsi"/>
          <w:color w:val="000000" w:themeColor="text1"/>
          <w:sz w:val="24"/>
          <w:szCs w:val="24"/>
          <w:vertAlign w:val="superscript"/>
        </w:rPr>
        <w:t>2</w:t>
      </w:r>
      <w:r w:rsidRPr="00722BD0">
        <w:rPr>
          <w:rFonts w:cstheme="minorHAnsi"/>
          <w:color w:val="000000" w:themeColor="text1"/>
          <w:sz w:val="24"/>
          <w:szCs w:val="24"/>
        </w:rPr>
        <w:t xml:space="preserve"> whereas that in similar sized MIMO beamforming systems increase as N, hence RIS-based SREs perform significantly better. In fact, the authors claim that RIS systems, due to near-field effects, have worse SNR performance compared to the comparable massive MIMO system, with the gap not completely vanishing asymptotically.</w:t>
      </w:r>
    </w:p>
    <w:p w14:paraId="1AB48566" w14:textId="77777777" w:rsidR="00E25694" w:rsidRPr="00722BD0" w:rsidRDefault="00E25694" w:rsidP="001468B4">
      <w:pPr>
        <w:pStyle w:val="Heading2"/>
        <w:spacing w:line="240" w:lineRule="auto"/>
        <w:jc w:val="both"/>
        <w:rPr>
          <w:del w:id="2127" w:author="Revised" w:date="2022-08-19T10:45:00Z"/>
          <w:b/>
          <w:bCs/>
          <w:color w:val="000000" w:themeColor="text1"/>
          <w:sz w:val="24"/>
          <w:szCs w:val="24"/>
        </w:rPr>
      </w:pPr>
      <w:bookmarkStart w:id="2128" w:name="_Toc82616411"/>
    </w:p>
    <w:p w14:paraId="1A6E6536" w14:textId="77777777" w:rsidR="00E25694" w:rsidRPr="001468B4" w:rsidRDefault="00E534C4" w:rsidP="00000CD4">
      <w:pPr>
        <w:pStyle w:val="Heading2"/>
        <w:spacing w:line="360" w:lineRule="auto"/>
        <w:jc w:val="both"/>
        <w:rPr>
          <w:del w:id="2129" w:author="Revised" w:date="2022-08-19T10:45:00Z"/>
        </w:rPr>
      </w:pPr>
      <w:bookmarkStart w:id="2130" w:name="_Toc66956652"/>
      <w:del w:id="2131" w:author="Revised" w:date="2022-08-19T10:45:00Z">
        <w:r w:rsidRPr="001468B4">
          <w:delText>9</w:delText>
        </w:r>
        <w:r w:rsidR="00E25694" w:rsidRPr="001468B4">
          <w:delText>.5 WP5: Physical Layer Security Performance of MIMO Cognitive Radio and Millimetre wave Networks for 5G and Beyond</w:delText>
        </w:r>
        <w:bookmarkEnd w:id="2130"/>
        <w:r w:rsidR="00E25694" w:rsidRPr="001468B4">
          <w:delText xml:space="preserve">  </w:delText>
        </w:r>
      </w:del>
    </w:p>
    <w:p w14:paraId="182D8337" w14:textId="77777777" w:rsidR="00E25694" w:rsidRPr="00722BD0" w:rsidRDefault="00E25694" w:rsidP="00DA1520">
      <w:pPr>
        <w:spacing w:line="360" w:lineRule="auto"/>
        <w:ind w:firstLine="284"/>
        <w:jc w:val="both"/>
        <w:rPr>
          <w:del w:id="2132" w:author="Revised" w:date="2022-08-19T10:45:00Z"/>
          <w:rFonts w:cstheme="minorHAnsi"/>
          <w:color w:val="000000" w:themeColor="text1"/>
          <w:sz w:val="24"/>
          <w:szCs w:val="24"/>
        </w:rPr>
      </w:pPr>
      <w:del w:id="2133" w:author="Revised" w:date="2022-08-19T10:45:00Z">
        <w:r w:rsidRPr="00722BD0">
          <w:rPr>
            <w:rStyle w:val="fontstyle01"/>
            <w:rFonts w:asciiTheme="minorHAnsi" w:hAnsiTheme="minorHAnsi" w:cstheme="minorHAnsi"/>
            <w:b w:val="0"/>
            <w:bCs w:val="0"/>
            <w:color w:val="000000" w:themeColor="text1"/>
          </w:rPr>
          <w:delText xml:space="preserve">In addition, </w:delText>
        </w:r>
        <w:r w:rsidRPr="00722BD0">
          <w:rPr>
            <w:rFonts w:cstheme="minorHAnsi"/>
            <w:color w:val="000000" w:themeColor="text1"/>
            <w:sz w:val="24"/>
            <w:szCs w:val="24"/>
          </w:rPr>
          <w:delText xml:space="preserve">security is a critical issue for beyond 5G wireless networks. </w:delText>
        </w:r>
        <w:r w:rsidRPr="00722BD0">
          <w:rPr>
            <w:rStyle w:val="fontstyle01"/>
            <w:rFonts w:asciiTheme="minorHAnsi" w:hAnsiTheme="minorHAnsi" w:cstheme="minorHAnsi"/>
            <w:b w:val="0"/>
            <w:bCs w:val="0"/>
            <w:color w:val="000000" w:themeColor="text1"/>
          </w:rPr>
          <w:delText>The security today relies on bit-level cryptographic techniques and associated protocols at various levels of the data processing stack. These solutions have drawbacks: standardized protections within public wireless networks are not secure enough, and many of their weaknesses are well known; even if enhanced ciphering and authentication protocols exist, they occur strong constraints and high additional costs for the users of public networks. Security of computation-based cryptographic techniques will be compromised if the eavesdropper's devices have sufficient computational capacities for hard mathematical problems. Therefore, new security approaches, relying on low complexity and having high security levels, are worth more intensive study in 5G. A new security approach, that is issued from information theory fundamentals, focuses on the secrecy capacity of the propagation channel. This is referred as physical layer security. It does not need to consider how security protocols are executed at the upper layers. It aims at exploiting the randomness which is inherent in noisy channels to provide an additional level of protection at the</w:delText>
        </w:r>
        <w:r w:rsidRPr="00722BD0">
          <w:rPr>
            <w:rFonts w:cstheme="minorHAnsi"/>
            <w:color w:val="000000" w:themeColor="text1"/>
            <w:sz w:val="24"/>
            <w:szCs w:val="24"/>
          </w:rPr>
          <w:delText xml:space="preserve"> </w:delText>
        </w:r>
        <w:r w:rsidRPr="00722BD0">
          <w:rPr>
            <w:rStyle w:val="fontstyle01"/>
            <w:rFonts w:asciiTheme="minorHAnsi" w:hAnsiTheme="minorHAnsi" w:cstheme="minorHAnsi"/>
            <w:b w:val="0"/>
            <w:bCs w:val="0"/>
            <w:color w:val="000000" w:themeColor="text1"/>
          </w:rPr>
          <w:delText xml:space="preserve">physical layer. </w:delText>
        </w:r>
      </w:del>
    </w:p>
    <w:p w14:paraId="250F8A1B" w14:textId="77777777" w:rsidR="00E25694" w:rsidRPr="001468B4" w:rsidRDefault="00E534C4" w:rsidP="00000CD4">
      <w:pPr>
        <w:pStyle w:val="Heading3"/>
        <w:spacing w:line="360" w:lineRule="auto"/>
        <w:jc w:val="both"/>
        <w:rPr>
          <w:del w:id="2134" w:author="Revised" w:date="2022-08-19T10:45:00Z"/>
          <w:sz w:val="26"/>
          <w:szCs w:val="26"/>
        </w:rPr>
      </w:pPr>
      <w:bookmarkStart w:id="2135" w:name="_Toc66956653"/>
      <w:del w:id="2136" w:author="Revised" w:date="2022-08-19T10:45:00Z">
        <w:r w:rsidRPr="001468B4">
          <w:rPr>
            <w:sz w:val="26"/>
            <w:szCs w:val="26"/>
          </w:rPr>
          <w:delText>9</w:delText>
        </w:r>
        <w:r w:rsidR="00E25694" w:rsidRPr="001468B4">
          <w:rPr>
            <w:sz w:val="26"/>
            <w:szCs w:val="26"/>
          </w:rPr>
          <w:delText>.5.1 Problems and Technologies to be addressed in PHY Layer Security of Base station:</w:delText>
        </w:r>
        <w:bookmarkEnd w:id="2135"/>
        <w:r w:rsidR="00E25694" w:rsidRPr="001468B4">
          <w:rPr>
            <w:sz w:val="26"/>
            <w:szCs w:val="26"/>
          </w:rPr>
          <w:delText xml:space="preserve"> </w:delText>
        </w:r>
      </w:del>
    </w:p>
    <w:p w14:paraId="6031FF54" w14:textId="77777777" w:rsidR="00000CD4" w:rsidRPr="00722BD0" w:rsidRDefault="00E25694" w:rsidP="00000CD4">
      <w:pPr>
        <w:spacing w:line="360" w:lineRule="auto"/>
        <w:ind w:firstLine="284"/>
        <w:jc w:val="both"/>
        <w:rPr>
          <w:del w:id="2137" w:author="Revised" w:date="2022-08-19T10:45:00Z"/>
          <w:rStyle w:val="fontstyle01"/>
          <w:rFonts w:asciiTheme="minorHAnsi" w:hAnsiTheme="minorHAnsi" w:cstheme="minorHAnsi"/>
          <w:b w:val="0"/>
          <w:bCs w:val="0"/>
          <w:color w:val="000000" w:themeColor="text1"/>
        </w:rPr>
      </w:pPr>
      <w:del w:id="2138" w:author="Revised" w:date="2022-08-19T10:45:00Z">
        <w:r w:rsidRPr="00722BD0">
          <w:rPr>
            <w:rStyle w:val="fontstyle01"/>
            <w:rFonts w:asciiTheme="minorHAnsi" w:hAnsiTheme="minorHAnsi" w:cstheme="minorHAnsi"/>
            <w:b w:val="0"/>
            <w:bCs w:val="0"/>
            <w:color w:val="000000" w:themeColor="text1"/>
          </w:rPr>
          <w:delText xml:space="preserve">In this project, considering the potential of physical layer security compared to that of cryptographic techniques, we aim to provide novel physical layer security solutions for underlay CR network and mmWave network without compromising QoS. As can be seen from the literature </w:delText>
        </w:r>
        <w:r w:rsidR="00687F5B" w:rsidRPr="00722BD0">
          <w:rPr>
            <w:rStyle w:val="fontstyle01"/>
            <w:rFonts w:asciiTheme="minorHAnsi" w:hAnsiTheme="minorHAnsi" w:cstheme="minorHAnsi"/>
            <w:b w:val="0"/>
            <w:bCs w:val="0"/>
            <w:color w:val="000000" w:themeColor="text1"/>
          </w:rPr>
          <w:delText>of a reference</w:delText>
        </w:r>
        <w:r w:rsidRPr="00722BD0">
          <w:rPr>
            <w:rStyle w:val="fontstyle01"/>
            <w:rFonts w:asciiTheme="minorHAnsi" w:hAnsiTheme="minorHAnsi" w:cstheme="minorHAnsi"/>
            <w:b w:val="0"/>
            <w:bCs w:val="0"/>
            <w:color w:val="000000" w:themeColor="text1"/>
          </w:rPr>
          <w:delText xml:space="preserve">, relay-based cooperative communication in combination with relay selection is an appealing solution to improve the performance of both underlay CR network and mmWave network. In it, a single relay is selected to forward a message from a source to its destination. However, it also makes the source’s signals prone to passive eavesdropping attack due to the broadcast nature of wireless channels. Moreover, the relay nodes can also be potential eavesdroppers. Therefore, it is of great theoretical and practical importance to carefully select the best relay for protecting the confidential information transmissions. </w:delText>
        </w:r>
        <w:r w:rsidRPr="00722BD0">
          <w:rPr>
            <w:rFonts w:cstheme="minorHAnsi"/>
            <w:color w:val="000000" w:themeColor="text1"/>
            <w:sz w:val="24"/>
            <w:szCs w:val="24"/>
          </w:rPr>
          <w:delText>The system performance can be further improved by using multiple-input multiple-output (MIMO) transmission technology. However, this requires enabling multiple transmit and receive radio frequency chains, which increases hardware complexity and cost. Antenna selection is a low complexity multiple-antenna technique that harnesses spatial diversity and, therefore, is being considered as a potential candidate for 5G and beyo</w:delText>
        </w:r>
        <w:r w:rsidR="00687F5B" w:rsidRPr="00722BD0">
          <w:rPr>
            <w:rFonts w:cstheme="minorHAnsi"/>
            <w:color w:val="000000" w:themeColor="text1"/>
            <w:sz w:val="24"/>
            <w:szCs w:val="24"/>
          </w:rPr>
          <w:delText>nd communication systems</w:delText>
        </w:r>
        <w:r w:rsidRPr="00722BD0">
          <w:rPr>
            <w:rFonts w:cstheme="minorHAnsi"/>
            <w:color w:val="000000" w:themeColor="text1"/>
            <w:sz w:val="24"/>
            <w:szCs w:val="24"/>
          </w:rPr>
          <w:delText>.</w:delText>
        </w:r>
      </w:del>
    </w:p>
    <w:p w14:paraId="791D2B54" w14:textId="77777777" w:rsidR="00E25694" w:rsidRPr="00722BD0" w:rsidRDefault="00E25694" w:rsidP="00000CD4">
      <w:pPr>
        <w:spacing w:line="360" w:lineRule="auto"/>
        <w:ind w:firstLine="284"/>
        <w:jc w:val="both"/>
        <w:rPr>
          <w:del w:id="2139" w:author="Revised" w:date="2022-08-19T10:45:00Z"/>
          <w:rStyle w:val="fontstyle01"/>
          <w:rFonts w:asciiTheme="minorHAnsi" w:hAnsiTheme="minorHAnsi" w:cstheme="minorHAnsi"/>
          <w:b w:val="0"/>
          <w:bCs w:val="0"/>
          <w:color w:val="000000" w:themeColor="text1"/>
        </w:rPr>
      </w:pPr>
      <w:del w:id="2140" w:author="Revised" w:date="2022-08-19T10:45:00Z">
        <w:r w:rsidRPr="00722BD0">
          <w:rPr>
            <w:rStyle w:val="fontstyle01"/>
            <w:rFonts w:asciiTheme="minorHAnsi" w:hAnsiTheme="minorHAnsi" w:cstheme="minorHAnsi"/>
            <w:b w:val="0"/>
            <w:bCs w:val="0"/>
            <w:color w:val="000000" w:themeColor="text1"/>
          </w:rPr>
          <w:delText>Broadly, in this project, we aim to focus on Secure coopera</w:delText>
        </w:r>
        <w:r w:rsidR="00687F5B" w:rsidRPr="00722BD0">
          <w:rPr>
            <w:rStyle w:val="fontstyle01"/>
            <w:rFonts w:asciiTheme="minorHAnsi" w:hAnsiTheme="minorHAnsi" w:cstheme="minorHAnsi"/>
            <w:b w:val="0"/>
            <w:bCs w:val="0"/>
            <w:color w:val="000000" w:themeColor="text1"/>
          </w:rPr>
          <w:delText>tive underlay CR network and</w:delText>
        </w:r>
        <w:r w:rsidRPr="00722BD0">
          <w:rPr>
            <w:rStyle w:val="fontstyle01"/>
            <w:rFonts w:asciiTheme="minorHAnsi" w:hAnsiTheme="minorHAnsi" w:cstheme="minorHAnsi"/>
            <w:b w:val="0"/>
            <w:bCs w:val="0"/>
            <w:color w:val="000000" w:themeColor="text1"/>
          </w:rPr>
          <w:delText xml:space="preserve"> Secure cooperative mmWave network, as discussed below:</w:delText>
        </w:r>
      </w:del>
    </w:p>
    <w:p w14:paraId="6F143258" w14:textId="77777777" w:rsidR="00E25694" w:rsidRPr="00722BD0" w:rsidRDefault="00E25694" w:rsidP="00000CD4">
      <w:pPr>
        <w:pStyle w:val="ListParagraph"/>
        <w:numPr>
          <w:ilvl w:val="0"/>
          <w:numId w:val="25"/>
        </w:numPr>
        <w:spacing w:line="360" w:lineRule="auto"/>
        <w:ind w:left="360"/>
        <w:jc w:val="both"/>
        <w:rPr>
          <w:del w:id="2141" w:author="Revised" w:date="2022-08-19T10:45:00Z"/>
          <w:rStyle w:val="fontstyle01"/>
          <w:rFonts w:asciiTheme="minorHAnsi" w:eastAsia="Times New Roman" w:hAnsiTheme="minorHAnsi" w:cstheme="minorHAnsi"/>
          <w:b w:val="0"/>
          <w:bCs w:val="0"/>
          <w:color w:val="000000" w:themeColor="text1"/>
        </w:rPr>
      </w:pPr>
      <w:del w:id="2142" w:author="Revised" w:date="2022-08-19T10:45:00Z">
        <w:r w:rsidRPr="00722BD0">
          <w:rPr>
            <w:rStyle w:val="fontstyle01"/>
            <w:rFonts w:asciiTheme="minorHAnsi" w:hAnsiTheme="minorHAnsi" w:cstheme="minorHAnsi"/>
            <w:b w:val="0"/>
            <w:bCs w:val="0"/>
            <w:color w:val="000000" w:themeColor="text1"/>
          </w:rPr>
          <w:delText>Secure cooperative underlay CR network</w:delText>
        </w:r>
        <w:r w:rsidRPr="00722BD0">
          <w:rPr>
            <w:rStyle w:val="fontstyle01"/>
            <w:rFonts w:asciiTheme="minorHAnsi" w:hAnsiTheme="minorHAnsi" w:cstheme="minorHAnsi"/>
            <w:b w:val="0"/>
            <w:bCs w:val="0"/>
            <w:i/>
            <w:color w:val="000000" w:themeColor="text1"/>
          </w:rPr>
          <w:delText>:</w:delText>
        </w:r>
        <w:r w:rsidRPr="00722BD0">
          <w:rPr>
            <w:rStyle w:val="fontstyle01"/>
            <w:rFonts w:asciiTheme="minorHAnsi" w:hAnsiTheme="minorHAnsi" w:cstheme="minorHAnsi"/>
            <w:b w:val="0"/>
            <w:bCs w:val="0"/>
            <w:color w:val="000000" w:themeColor="text1"/>
          </w:rPr>
          <w:delText xml:space="preserve"> We consider a primary network with a primary transmitter T that communicates to a primary receiver X. Both T and X are equipped with a single antenna. An underlay secondary network shares spectrum with this primary network. A secondary source S transmits data to a secondary destination D using L single-antenna relays </w:delText>
        </w:r>
      </w:del>
      <m:oMath>
        <m:sSub>
          <m:sSubPr>
            <m:ctrlPr>
              <w:del w:id="2143" w:author="Revised" w:date="2022-08-19T10:45:00Z">
                <w:rPr>
                  <w:rStyle w:val="fontstyle01"/>
                  <w:rFonts w:ascii="Cambria Math" w:hAnsi="Cambria Math" w:cstheme="minorHAnsi"/>
                  <w:b w:val="0"/>
                  <w:bCs w:val="0"/>
                  <w:i/>
                  <w:color w:val="000000" w:themeColor="text1"/>
                </w:rPr>
              </w:del>
            </m:ctrlPr>
          </m:sSubPr>
          <m:e>
            <m:r>
              <w:del w:id="2144" w:author="Revised" w:date="2022-08-19T10:45:00Z">
                <w:rPr>
                  <w:rStyle w:val="fontstyle01"/>
                  <w:rFonts w:ascii="Cambria Math" w:hAnsi="Cambria Math" w:cstheme="minorHAnsi"/>
                  <w:color w:val="000000" w:themeColor="text1"/>
                </w:rPr>
                <m:t>R</m:t>
              </w:del>
            </m:r>
          </m:e>
          <m:sub>
            <m:r>
              <w:del w:id="2145" w:author="Revised" w:date="2022-08-19T10:45:00Z">
                <w:rPr>
                  <w:rStyle w:val="fontstyle01"/>
                  <w:rFonts w:ascii="Cambria Math" w:hAnsi="Cambria Math" w:cstheme="minorHAnsi"/>
                  <w:color w:val="000000" w:themeColor="text1"/>
                </w:rPr>
                <m:t>1</m:t>
              </w:del>
            </m:r>
          </m:sub>
        </m:sSub>
        <m:r>
          <w:del w:id="2146" w:author="Revised" w:date="2022-08-19T10:45:00Z">
            <w:rPr>
              <w:rStyle w:val="fontstyle01"/>
              <w:rFonts w:ascii="Cambria Math" w:hAnsi="Cambria Math" w:cstheme="minorHAnsi"/>
              <w:color w:val="000000" w:themeColor="text1"/>
            </w:rPr>
            <m:t>,…</m:t>
          </w:del>
        </m:r>
        <m:sSub>
          <m:sSubPr>
            <m:ctrlPr>
              <w:del w:id="2147" w:author="Revised" w:date="2022-08-19T10:45:00Z">
                <w:rPr>
                  <w:rStyle w:val="fontstyle01"/>
                  <w:rFonts w:ascii="Cambria Math" w:hAnsi="Cambria Math" w:cstheme="minorHAnsi"/>
                  <w:b w:val="0"/>
                  <w:bCs w:val="0"/>
                  <w:i/>
                  <w:color w:val="000000" w:themeColor="text1"/>
                </w:rPr>
              </w:del>
            </m:ctrlPr>
          </m:sSubPr>
          <m:e>
            <m:r>
              <w:del w:id="2148" w:author="Revised" w:date="2022-08-19T10:45:00Z">
                <w:rPr>
                  <w:rStyle w:val="fontstyle01"/>
                  <w:rFonts w:ascii="Cambria Math" w:hAnsi="Cambria Math" w:cstheme="minorHAnsi"/>
                  <w:color w:val="000000" w:themeColor="text1"/>
                </w:rPr>
                <m:t>,R</m:t>
              </w:del>
            </m:r>
          </m:e>
          <m:sub>
            <m:r>
              <w:del w:id="2149" w:author="Revised" w:date="2022-08-19T10:45:00Z">
                <w:rPr>
                  <w:rStyle w:val="fontstyle01"/>
                  <w:rFonts w:ascii="Cambria Math" w:hAnsi="Cambria Math" w:cstheme="minorHAnsi"/>
                  <w:color w:val="000000" w:themeColor="text1"/>
                </w:rPr>
                <m:t>L</m:t>
              </w:del>
            </m:r>
          </m:sub>
        </m:sSub>
      </m:oMath>
      <w:del w:id="2150" w:author="Revised" w:date="2022-08-19T10:45:00Z">
        <w:r w:rsidRPr="00722BD0">
          <w:rPr>
            <w:rStyle w:val="fontstyle01"/>
            <w:rFonts w:asciiTheme="minorHAnsi" w:hAnsiTheme="minorHAnsi" w:cstheme="minorHAnsi"/>
            <w:b w:val="0"/>
            <w:bCs w:val="0"/>
            <w:color w:val="000000" w:themeColor="text1"/>
          </w:rPr>
          <w:delText xml:space="preserve"> under the malicious attempt by an eavesdro</w:delText>
        </w:r>
        <w:r w:rsidR="003F7A0D" w:rsidRPr="00722BD0">
          <w:rPr>
            <w:rStyle w:val="fontstyle01"/>
            <w:rFonts w:asciiTheme="minorHAnsi" w:hAnsiTheme="minorHAnsi" w:cstheme="minorHAnsi"/>
            <w:b w:val="0"/>
            <w:bCs w:val="0"/>
            <w:color w:val="000000" w:themeColor="text1"/>
          </w:rPr>
          <w:delText>pper E, as shown in the Figure 36</w:delText>
        </w:r>
        <w:r w:rsidRPr="00722BD0">
          <w:rPr>
            <w:rStyle w:val="fontstyle01"/>
            <w:rFonts w:asciiTheme="minorHAnsi" w:hAnsiTheme="minorHAnsi" w:cstheme="minorHAnsi"/>
            <w:b w:val="0"/>
            <w:bCs w:val="0"/>
            <w:color w:val="000000" w:themeColor="text1"/>
          </w:rPr>
          <w:delText xml:space="preserve">. The nodes S, D, and E are equipped with </w:delText>
        </w:r>
      </w:del>
      <m:oMath>
        <m:sSub>
          <m:sSubPr>
            <m:ctrlPr>
              <w:del w:id="2151" w:author="Revised" w:date="2022-08-19T10:45:00Z">
                <w:rPr>
                  <w:rStyle w:val="fontstyle01"/>
                  <w:rFonts w:ascii="Cambria Math" w:hAnsi="Cambria Math" w:cstheme="minorHAnsi"/>
                  <w:b w:val="0"/>
                  <w:bCs w:val="0"/>
                  <w:i/>
                  <w:color w:val="000000" w:themeColor="text1"/>
                </w:rPr>
              </w:del>
            </m:ctrlPr>
          </m:sSubPr>
          <m:e>
            <m:r>
              <w:del w:id="2152" w:author="Revised" w:date="2022-08-19T10:45:00Z">
                <w:rPr>
                  <w:rStyle w:val="fontstyle01"/>
                  <w:rFonts w:ascii="Cambria Math" w:hAnsi="Cambria Math" w:cstheme="minorHAnsi"/>
                  <w:color w:val="000000" w:themeColor="text1"/>
                </w:rPr>
                <m:t>N</m:t>
              </w:del>
            </m:r>
          </m:e>
          <m:sub>
            <m:r>
              <w:del w:id="2153" w:author="Revised" w:date="2022-08-19T10:45:00Z">
                <w:rPr>
                  <w:rStyle w:val="fontstyle01"/>
                  <w:rFonts w:ascii="Cambria Math" w:hAnsi="Cambria Math" w:cstheme="minorHAnsi"/>
                  <w:color w:val="000000" w:themeColor="text1"/>
                </w:rPr>
                <m:t>S</m:t>
              </w:del>
            </m:r>
          </m:sub>
        </m:sSub>
      </m:oMath>
      <w:del w:id="2154" w:author="Revised" w:date="2022-08-19T10:45:00Z">
        <w:r w:rsidRPr="00722BD0">
          <w:rPr>
            <w:rStyle w:val="fontstyle01"/>
            <w:rFonts w:asciiTheme="minorHAnsi" w:hAnsiTheme="minorHAnsi" w:cstheme="minorHAnsi"/>
            <w:b w:val="0"/>
            <w:bCs w:val="0"/>
            <w:color w:val="000000" w:themeColor="text1"/>
          </w:rPr>
          <w:delText xml:space="preserve">, </w:delText>
        </w:r>
      </w:del>
      <m:oMath>
        <m:sSub>
          <m:sSubPr>
            <m:ctrlPr>
              <w:del w:id="2155" w:author="Revised" w:date="2022-08-19T10:45:00Z">
                <w:rPr>
                  <w:rStyle w:val="fontstyle01"/>
                  <w:rFonts w:ascii="Cambria Math" w:hAnsi="Cambria Math" w:cstheme="minorHAnsi"/>
                  <w:b w:val="0"/>
                  <w:bCs w:val="0"/>
                  <w:i/>
                  <w:color w:val="000000" w:themeColor="text1"/>
                </w:rPr>
              </w:del>
            </m:ctrlPr>
          </m:sSubPr>
          <m:e>
            <m:r>
              <w:del w:id="2156" w:author="Revised" w:date="2022-08-19T10:45:00Z">
                <w:rPr>
                  <w:rStyle w:val="fontstyle01"/>
                  <w:rFonts w:ascii="Cambria Math" w:hAnsi="Cambria Math" w:cstheme="minorHAnsi"/>
                  <w:color w:val="000000" w:themeColor="text1"/>
                </w:rPr>
                <m:t>N</m:t>
              </w:del>
            </m:r>
          </m:e>
          <m:sub>
            <m:r>
              <w:del w:id="2157" w:author="Revised" w:date="2022-08-19T10:45:00Z">
                <w:rPr>
                  <w:rStyle w:val="fontstyle01"/>
                  <w:rFonts w:ascii="Cambria Math" w:hAnsi="Cambria Math" w:cstheme="minorHAnsi"/>
                  <w:color w:val="000000" w:themeColor="text1"/>
                </w:rPr>
                <m:t>D</m:t>
              </w:del>
            </m:r>
          </m:sub>
        </m:sSub>
      </m:oMath>
      <w:del w:id="2158" w:author="Revised" w:date="2022-08-19T10:45:00Z">
        <w:r w:rsidRPr="00722BD0">
          <w:rPr>
            <w:rStyle w:val="fontstyle01"/>
            <w:rFonts w:asciiTheme="minorHAnsi" w:hAnsiTheme="minorHAnsi" w:cstheme="minorHAnsi"/>
            <w:b w:val="0"/>
            <w:bCs w:val="0"/>
            <w:color w:val="000000" w:themeColor="text1"/>
          </w:rPr>
          <w:delText xml:space="preserve">, and </w:delText>
        </w:r>
      </w:del>
      <m:oMath>
        <m:sSub>
          <m:sSubPr>
            <m:ctrlPr>
              <w:del w:id="2159" w:author="Revised" w:date="2022-08-19T10:45:00Z">
                <w:rPr>
                  <w:rStyle w:val="fontstyle01"/>
                  <w:rFonts w:ascii="Cambria Math" w:hAnsi="Cambria Math" w:cstheme="minorHAnsi"/>
                  <w:b w:val="0"/>
                  <w:bCs w:val="0"/>
                  <w:i/>
                  <w:color w:val="000000" w:themeColor="text1"/>
                </w:rPr>
              </w:del>
            </m:ctrlPr>
          </m:sSubPr>
          <m:e>
            <m:r>
              <w:del w:id="2160" w:author="Revised" w:date="2022-08-19T10:45:00Z">
                <w:rPr>
                  <w:rStyle w:val="fontstyle01"/>
                  <w:rFonts w:ascii="Cambria Math" w:hAnsi="Cambria Math" w:cstheme="minorHAnsi"/>
                  <w:color w:val="000000" w:themeColor="text1"/>
                </w:rPr>
                <m:t>N</m:t>
              </w:del>
            </m:r>
          </m:e>
          <m:sub>
            <m:r>
              <w:del w:id="2161" w:author="Revised" w:date="2022-08-19T10:45:00Z">
                <w:rPr>
                  <w:rStyle w:val="fontstyle01"/>
                  <w:rFonts w:ascii="Cambria Math" w:hAnsi="Cambria Math" w:cstheme="minorHAnsi"/>
                  <w:color w:val="000000" w:themeColor="text1"/>
                </w:rPr>
                <m:t>E</m:t>
              </w:del>
            </m:r>
          </m:sub>
        </m:sSub>
      </m:oMath>
      <w:del w:id="2162" w:author="Revised" w:date="2022-08-19T10:45:00Z">
        <w:r w:rsidRPr="00722BD0">
          <w:rPr>
            <w:rStyle w:val="fontstyle01"/>
            <w:rFonts w:asciiTheme="minorHAnsi" w:hAnsiTheme="minorHAnsi" w:cstheme="minorHAnsi"/>
            <w:b w:val="0"/>
            <w:bCs w:val="0"/>
            <w:color w:val="000000" w:themeColor="text1"/>
          </w:rPr>
          <w:delText xml:space="preserve"> antennas, respectively. </w:delText>
        </w:r>
      </w:del>
    </w:p>
    <w:p w14:paraId="74DC4B7B" w14:textId="77777777" w:rsidR="00E25694" w:rsidRPr="00722BD0" w:rsidRDefault="00E25694" w:rsidP="00000CD4">
      <w:pPr>
        <w:pStyle w:val="ListParagraph"/>
        <w:numPr>
          <w:ilvl w:val="0"/>
          <w:numId w:val="26"/>
        </w:numPr>
        <w:spacing w:line="360" w:lineRule="auto"/>
        <w:ind w:left="720"/>
        <w:jc w:val="both"/>
        <w:rPr>
          <w:del w:id="2163" w:author="Revised" w:date="2022-08-19T10:45:00Z"/>
          <w:rFonts w:eastAsia="Times New Roman" w:cstheme="minorHAnsi"/>
          <w:color w:val="000000" w:themeColor="text1"/>
          <w:sz w:val="24"/>
          <w:szCs w:val="24"/>
        </w:rPr>
      </w:pPr>
      <w:del w:id="2164" w:author="Revised" w:date="2022-08-19T10:45:00Z">
        <w:r w:rsidRPr="00722BD0">
          <w:rPr>
            <w:rFonts w:cstheme="minorHAnsi"/>
            <w:color w:val="000000" w:themeColor="text1"/>
            <w:sz w:val="24"/>
            <w:szCs w:val="24"/>
          </w:rPr>
          <w:delText xml:space="preserve">Eavesdropper can overhear both the source and selected relay transmissions over two time slots. </w:delText>
        </w:r>
      </w:del>
    </w:p>
    <w:p w14:paraId="4248B514" w14:textId="77777777" w:rsidR="00E25694" w:rsidRPr="00722BD0" w:rsidRDefault="00E25694" w:rsidP="00000CD4">
      <w:pPr>
        <w:pStyle w:val="ListParagraph"/>
        <w:numPr>
          <w:ilvl w:val="0"/>
          <w:numId w:val="26"/>
        </w:numPr>
        <w:spacing w:line="360" w:lineRule="auto"/>
        <w:ind w:left="720"/>
        <w:jc w:val="both"/>
        <w:rPr>
          <w:del w:id="2165" w:author="Revised" w:date="2022-08-19T10:45:00Z"/>
          <w:rStyle w:val="fontstyle01"/>
          <w:rFonts w:asciiTheme="minorHAnsi" w:eastAsia="Times New Roman" w:hAnsiTheme="minorHAnsi" w:cstheme="minorHAnsi"/>
          <w:b w:val="0"/>
          <w:bCs w:val="0"/>
          <w:color w:val="000000" w:themeColor="text1"/>
        </w:rPr>
      </w:pPr>
      <w:del w:id="2166" w:author="Revised" w:date="2022-08-19T10:45:00Z">
        <w:r w:rsidRPr="00722BD0">
          <w:rPr>
            <w:rStyle w:val="fontstyle01"/>
            <w:rFonts w:asciiTheme="minorHAnsi" w:hAnsiTheme="minorHAnsi" w:cstheme="minorHAnsi"/>
            <w:b w:val="0"/>
            <w:bCs w:val="0"/>
            <w:color w:val="000000" w:themeColor="text1"/>
          </w:rPr>
          <w:delText xml:space="preserve">In order to guarantee QoS of the primary network, the interference power at </w:delText>
        </w:r>
        <w:r w:rsidRPr="00722BD0">
          <w:rPr>
            <w:rStyle w:val="fontstyle21"/>
            <w:rFonts w:asciiTheme="minorHAnsi" w:hAnsiTheme="minorHAnsi" w:cstheme="minorHAnsi"/>
            <w:color w:val="000000" w:themeColor="text1"/>
            <w:sz w:val="24"/>
            <w:szCs w:val="24"/>
          </w:rPr>
          <w:delText xml:space="preserve">primary receiver </w:delText>
        </w:r>
        <w:r w:rsidRPr="00722BD0">
          <w:rPr>
            <w:rStyle w:val="fontstyle01"/>
            <w:rFonts w:asciiTheme="minorHAnsi" w:hAnsiTheme="minorHAnsi" w:cstheme="minorHAnsi"/>
            <w:b w:val="0"/>
            <w:bCs w:val="0"/>
            <w:color w:val="000000" w:themeColor="text1"/>
          </w:rPr>
          <w:delText xml:space="preserve">due to secondary transmissions should not exceed a pre-specified tolerable limit. </w:delText>
        </w:r>
      </w:del>
    </w:p>
    <w:p w14:paraId="7A57A2CB" w14:textId="77777777" w:rsidR="00E25694" w:rsidRPr="00722BD0" w:rsidRDefault="00E25694" w:rsidP="00000CD4">
      <w:pPr>
        <w:pStyle w:val="ListParagraph"/>
        <w:numPr>
          <w:ilvl w:val="0"/>
          <w:numId w:val="26"/>
        </w:numPr>
        <w:spacing w:line="360" w:lineRule="auto"/>
        <w:ind w:left="720"/>
        <w:jc w:val="both"/>
        <w:rPr>
          <w:del w:id="2167" w:author="Revised" w:date="2022-08-19T10:45:00Z"/>
          <w:rFonts w:cstheme="minorHAnsi"/>
          <w:color w:val="000000" w:themeColor="text1"/>
          <w:sz w:val="24"/>
          <w:szCs w:val="24"/>
        </w:rPr>
      </w:pPr>
      <w:del w:id="2168" w:author="Revised" w:date="2022-08-19T10:45:00Z">
        <w:r w:rsidRPr="00722BD0">
          <w:rPr>
            <w:rStyle w:val="fontstyle01"/>
            <w:rFonts w:asciiTheme="minorHAnsi" w:hAnsiTheme="minorHAnsi" w:cstheme="minorHAnsi"/>
            <w:b w:val="0"/>
            <w:bCs w:val="0"/>
            <w:color w:val="000000" w:themeColor="text1"/>
          </w:rPr>
          <w:delText>To improve secondary network performance, different</w:delText>
        </w:r>
        <w:r w:rsidRPr="00722BD0">
          <w:rPr>
            <w:rFonts w:cstheme="minorHAnsi"/>
            <w:color w:val="000000" w:themeColor="text1"/>
            <w:spacing w:val="27"/>
            <w:w w:val="110"/>
            <w:sz w:val="24"/>
            <w:szCs w:val="24"/>
          </w:rPr>
          <w:delText xml:space="preserve"> </w:delText>
        </w:r>
        <w:r w:rsidRPr="00722BD0">
          <w:rPr>
            <w:rFonts w:cstheme="minorHAnsi"/>
            <w:noProof/>
            <w:color w:val="000000" w:themeColor="text1"/>
            <w:sz w:val="24"/>
            <w:szCs w:val="24"/>
          </w:rPr>
          <w:delText>relay</w:delText>
        </w:r>
        <w:r w:rsidRPr="00722BD0">
          <w:rPr>
            <w:rFonts w:cstheme="minorHAnsi"/>
            <w:color w:val="000000" w:themeColor="text1"/>
            <w:spacing w:val="47"/>
            <w:w w:val="110"/>
            <w:sz w:val="24"/>
            <w:szCs w:val="24"/>
          </w:rPr>
          <w:delText xml:space="preserve"> </w:delText>
        </w:r>
        <w:r w:rsidRPr="00722BD0">
          <w:rPr>
            <w:rFonts w:cstheme="minorHAnsi"/>
            <w:noProof/>
            <w:color w:val="000000" w:themeColor="text1"/>
            <w:sz w:val="24"/>
            <w:szCs w:val="24"/>
          </w:rPr>
          <w:delText>selection</w:delText>
        </w:r>
        <w:r w:rsidRPr="00722BD0">
          <w:rPr>
            <w:rFonts w:cstheme="minorHAnsi"/>
            <w:color w:val="000000" w:themeColor="text1"/>
            <w:spacing w:val="48"/>
            <w:w w:val="110"/>
            <w:sz w:val="24"/>
            <w:szCs w:val="24"/>
          </w:rPr>
          <w:delText xml:space="preserve"> </w:delText>
        </w:r>
        <w:r w:rsidRPr="00722BD0">
          <w:rPr>
            <w:rFonts w:cstheme="minorHAnsi"/>
            <w:color w:val="000000" w:themeColor="text1"/>
            <w:sz w:val="24"/>
            <w:szCs w:val="24"/>
          </w:rPr>
          <w:delText>schemes have been proposed in the literature</w:delText>
        </w:r>
        <w:r w:rsidRPr="00722BD0">
          <w:rPr>
            <w:rFonts w:cstheme="minorHAnsi"/>
            <w:noProof/>
            <w:color w:val="000000" w:themeColor="text1"/>
            <w:sz w:val="24"/>
            <w:szCs w:val="24"/>
          </w:rPr>
          <w:delText xml:space="preserve">, which mostly focus on single-input single-output (SISO) model. Multiple antenna technology is also considered for secure underlay CR network but to a limited extent, e.g.,  with single relay network in </w:delText>
        </w:r>
        <w:r w:rsidR="00EF03F4" w:rsidRPr="00722BD0">
          <w:rPr>
            <w:rFonts w:cstheme="minorHAnsi"/>
            <w:noProof/>
            <w:color w:val="000000" w:themeColor="text1"/>
            <w:sz w:val="24"/>
            <w:szCs w:val="24"/>
          </w:rPr>
          <w:delText xml:space="preserve">a reference </w:delText>
        </w:r>
        <w:r w:rsidRPr="00722BD0">
          <w:rPr>
            <w:rFonts w:cstheme="minorHAnsi"/>
            <w:noProof/>
            <w:color w:val="000000" w:themeColor="text1"/>
            <w:sz w:val="24"/>
            <w:szCs w:val="24"/>
          </w:rPr>
          <w:delText>and with non-cooperative network.</w:delText>
        </w:r>
      </w:del>
    </w:p>
    <w:p w14:paraId="0F0D407B" w14:textId="77777777" w:rsidR="00E25694" w:rsidRPr="00722BD0" w:rsidRDefault="00E25694" w:rsidP="00000CD4">
      <w:pPr>
        <w:pStyle w:val="ListParagraph"/>
        <w:numPr>
          <w:ilvl w:val="0"/>
          <w:numId w:val="26"/>
        </w:numPr>
        <w:spacing w:line="360" w:lineRule="auto"/>
        <w:ind w:left="720"/>
        <w:jc w:val="both"/>
        <w:rPr>
          <w:del w:id="2169" w:author="Revised" w:date="2022-08-19T10:45:00Z"/>
          <w:rFonts w:eastAsia="Times New Roman" w:cstheme="minorHAnsi"/>
          <w:noProof/>
          <w:color w:val="000000" w:themeColor="text1"/>
          <w:sz w:val="24"/>
          <w:szCs w:val="24"/>
        </w:rPr>
      </w:pPr>
      <w:del w:id="2170" w:author="Revised" w:date="2022-08-19T10:45:00Z">
        <w:r w:rsidRPr="00722BD0">
          <w:rPr>
            <w:rFonts w:eastAsia="Times New Roman" w:cstheme="minorHAnsi"/>
            <w:noProof/>
            <w:color w:val="000000" w:themeColor="text1"/>
            <w:sz w:val="24"/>
            <w:szCs w:val="24"/>
          </w:rPr>
          <w:delText xml:space="preserve">In this project, we consider a general class of </w:delText>
        </w:r>
        <w:r w:rsidRPr="00722BD0">
          <w:rPr>
            <w:rFonts w:eastAsia="Times New Roman" w:cstheme="minorHAnsi"/>
            <w:color w:val="000000" w:themeColor="text1"/>
            <w:sz w:val="24"/>
            <w:szCs w:val="24"/>
          </w:rPr>
          <w:delText xml:space="preserve">MIMO cooperative underlay CR network with multiple relays. </w:delText>
        </w:r>
        <w:r w:rsidRPr="00722BD0">
          <w:rPr>
            <w:rStyle w:val="fontstyle01"/>
            <w:rFonts w:asciiTheme="minorHAnsi" w:hAnsiTheme="minorHAnsi" w:cstheme="minorHAnsi"/>
            <w:b w:val="0"/>
            <w:bCs w:val="0"/>
            <w:color w:val="000000" w:themeColor="text1"/>
          </w:rPr>
          <w:delText>Combining cooperative relaying with best relay selection and MIMO with best antenna selection at S and D, the performance of the secondary network can be significantly improved. Therefore, we</w:delText>
        </w:r>
        <w:r w:rsidRPr="00722BD0">
          <w:rPr>
            <w:rFonts w:eastAsia="Times New Roman" w:cstheme="minorHAnsi"/>
            <w:color w:val="000000" w:themeColor="text1"/>
            <w:sz w:val="24"/>
            <w:szCs w:val="24"/>
          </w:rPr>
          <w:delText xml:space="preserve"> </w:delText>
        </w:r>
        <w:r w:rsidRPr="00722BD0">
          <w:rPr>
            <w:rFonts w:eastAsia="Times New Roman" w:cstheme="minorHAnsi"/>
            <w:noProof/>
            <w:color w:val="000000" w:themeColor="text1"/>
            <w:sz w:val="24"/>
            <w:szCs w:val="24"/>
          </w:rPr>
          <w:delText xml:space="preserve">aim to develop </w:delText>
        </w:r>
        <w:r w:rsidRPr="00722BD0">
          <w:rPr>
            <w:rStyle w:val="fontstyle01"/>
            <w:rFonts w:asciiTheme="minorHAnsi" w:hAnsiTheme="minorHAnsi" w:cstheme="minorHAnsi"/>
            <w:b w:val="0"/>
            <w:bCs w:val="0"/>
            <w:color w:val="000000" w:themeColor="text1"/>
          </w:rPr>
          <w:delText xml:space="preserve">joint relay and antenna selection algorithms to optimize the security-reliability tradeoffs </w:delText>
        </w:r>
        <w:r w:rsidRPr="00722BD0">
          <w:rPr>
            <w:rFonts w:eastAsia="Times New Roman" w:cstheme="minorHAnsi"/>
            <w:color w:val="000000" w:themeColor="text1"/>
            <w:sz w:val="24"/>
            <w:szCs w:val="24"/>
          </w:rPr>
          <w:delText>that efficiently safeguards the confidential and private data.</w:delText>
        </w:r>
      </w:del>
    </w:p>
    <w:p w14:paraId="0A6F768B" w14:textId="77777777" w:rsidR="00E25694" w:rsidRPr="00722BD0" w:rsidRDefault="00E25694" w:rsidP="00E25694">
      <w:pPr>
        <w:pStyle w:val="ListParagraph"/>
        <w:ind w:left="1080"/>
        <w:jc w:val="both"/>
        <w:rPr>
          <w:del w:id="2171" w:author="Revised" w:date="2022-08-19T10:45:00Z"/>
          <w:rFonts w:eastAsia="Times New Roman" w:cstheme="minorHAnsi"/>
          <w:noProof/>
          <w:color w:val="000000" w:themeColor="text1"/>
        </w:rPr>
      </w:pPr>
    </w:p>
    <w:p w14:paraId="71236D63" w14:textId="77777777" w:rsidR="00E25694" w:rsidRPr="00722BD0" w:rsidRDefault="00E25694" w:rsidP="001D569A">
      <w:pPr>
        <w:jc w:val="center"/>
        <w:rPr>
          <w:del w:id="2172" w:author="Revised" w:date="2022-08-19T10:45:00Z"/>
          <w:rStyle w:val="fontstyle01"/>
          <w:rFonts w:asciiTheme="minorHAnsi" w:hAnsiTheme="minorHAnsi" w:cstheme="minorHAnsi"/>
          <w:b w:val="0"/>
          <w:bCs w:val="0"/>
          <w:color w:val="000000" w:themeColor="text1"/>
        </w:rPr>
      </w:pPr>
      <w:del w:id="2173" w:author="Revised" w:date="2022-08-19T10:45:00Z">
        <w:r w:rsidRPr="00722BD0">
          <w:rPr>
            <w:rFonts w:cstheme="minorHAnsi"/>
            <w:noProof/>
            <w:color w:val="000000" w:themeColor="text1"/>
            <w:lang w:eastAsia="en-IN"/>
          </w:rPr>
          <w:drawing>
            <wp:inline distT="0" distB="0" distL="0" distR="0" wp14:anchorId="7837BFE0" wp14:editId="0DC8FDF2">
              <wp:extent cx="5486400" cy="3319272"/>
              <wp:effectExtent l="0" t="0" r="0" b="0"/>
              <wp:docPr id="58" name="Picture 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 up of a map&#10;&#10;Description automatically generated"/>
                      <pic:cNvPicPr/>
                    </pic:nvPicPr>
                    <pic:blipFill>
                      <a:blip r:embed="rId43"/>
                      <a:stretch>
                        <a:fillRect/>
                      </a:stretch>
                    </pic:blipFill>
                    <pic:spPr>
                      <a:xfrm>
                        <a:off x="0" y="0"/>
                        <a:ext cx="5486400" cy="3319272"/>
                      </a:xfrm>
                      <a:prstGeom prst="rect">
                        <a:avLst/>
                      </a:prstGeom>
                    </pic:spPr>
                  </pic:pic>
                </a:graphicData>
              </a:graphic>
            </wp:inline>
          </w:drawing>
        </w:r>
      </w:del>
    </w:p>
    <w:p w14:paraId="77286653" w14:textId="77777777" w:rsidR="00E25694" w:rsidRPr="00722BD0" w:rsidRDefault="00E25694" w:rsidP="001D569A">
      <w:pPr>
        <w:spacing w:line="360" w:lineRule="auto"/>
        <w:ind w:firstLine="360"/>
        <w:jc w:val="both"/>
        <w:rPr>
          <w:del w:id="2174" w:author="Revised" w:date="2022-08-19T10:45:00Z"/>
          <w:rStyle w:val="fontstyle01"/>
          <w:rFonts w:asciiTheme="minorHAnsi" w:hAnsiTheme="minorHAnsi" w:cstheme="minorHAnsi"/>
          <w:b w:val="0"/>
          <w:bCs w:val="0"/>
          <w:color w:val="000000" w:themeColor="text1"/>
        </w:rPr>
      </w:pPr>
      <w:del w:id="2175" w:author="Revised" w:date="2022-08-19T10:45:00Z">
        <w:r w:rsidRPr="00722BD0">
          <w:rPr>
            <w:rStyle w:val="fontstyle01"/>
            <w:rFonts w:asciiTheme="minorHAnsi" w:hAnsiTheme="minorHAnsi" w:cstheme="minorHAnsi"/>
            <w:b w:val="0"/>
            <w:bCs w:val="0"/>
            <w:color w:val="000000" w:themeColor="text1"/>
          </w:rPr>
          <w:delText>Figure 36: System Model for MIMO cooperative underlay CR network in the presence of an external eavesdropper</w:delText>
        </w:r>
      </w:del>
    </w:p>
    <w:p w14:paraId="63EA65A0" w14:textId="77777777" w:rsidR="00E25694" w:rsidRPr="00722BD0" w:rsidRDefault="00E25694" w:rsidP="001D569A">
      <w:pPr>
        <w:pStyle w:val="ListParagraph"/>
        <w:numPr>
          <w:ilvl w:val="0"/>
          <w:numId w:val="25"/>
        </w:numPr>
        <w:spacing w:line="360" w:lineRule="auto"/>
        <w:jc w:val="both"/>
        <w:rPr>
          <w:del w:id="2176" w:author="Revised" w:date="2022-08-19T10:45:00Z"/>
          <w:rStyle w:val="fontstyle01"/>
          <w:rFonts w:asciiTheme="minorHAnsi" w:hAnsiTheme="minorHAnsi" w:cstheme="minorHAnsi"/>
          <w:b w:val="0"/>
          <w:bCs w:val="0"/>
          <w:color w:val="000000" w:themeColor="text1"/>
        </w:rPr>
      </w:pPr>
      <w:del w:id="2177" w:author="Revised" w:date="2022-08-19T10:45:00Z">
        <w:r w:rsidRPr="00722BD0">
          <w:rPr>
            <w:rStyle w:val="fontstyle01"/>
            <w:rFonts w:asciiTheme="minorHAnsi" w:hAnsiTheme="minorHAnsi" w:cstheme="minorHAnsi"/>
            <w:b w:val="0"/>
            <w:bCs w:val="0"/>
            <w:color w:val="000000" w:themeColor="text1"/>
          </w:rPr>
          <w:delText xml:space="preserve">Secure cooperative mmWave network: We consider a mmWave network, in which a mmWave source S transmits data to a destination D using L relays </w:delText>
        </w:r>
      </w:del>
      <m:oMath>
        <m:sSub>
          <m:sSubPr>
            <m:ctrlPr>
              <w:del w:id="2178" w:author="Revised" w:date="2022-08-19T10:45:00Z">
                <w:rPr>
                  <w:rStyle w:val="fontstyle01"/>
                  <w:rFonts w:ascii="Cambria Math" w:hAnsi="Cambria Math" w:cstheme="minorHAnsi"/>
                  <w:b w:val="0"/>
                  <w:bCs w:val="0"/>
                  <w:i/>
                  <w:color w:val="000000" w:themeColor="text1"/>
                </w:rPr>
              </w:del>
            </m:ctrlPr>
          </m:sSubPr>
          <m:e>
            <m:r>
              <w:del w:id="2179" w:author="Revised" w:date="2022-08-19T10:45:00Z">
                <w:rPr>
                  <w:rStyle w:val="fontstyle01"/>
                  <w:rFonts w:ascii="Cambria Math" w:hAnsi="Cambria Math" w:cstheme="minorHAnsi"/>
                  <w:color w:val="000000" w:themeColor="text1"/>
                </w:rPr>
                <m:t>R</m:t>
              </w:del>
            </m:r>
          </m:e>
          <m:sub>
            <m:r>
              <w:del w:id="2180" w:author="Revised" w:date="2022-08-19T10:45:00Z">
                <w:rPr>
                  <w:rStyle w:val="fontstyle01"/>
                  <w:rFonts w:ascii="Cambria Math" w:hAnsi="Cambria Math" w:cstheme="minorHAnsi"/>
                  <w:color w:val="000000" w:themeColor="text1"/>
                </w:rPr>
                <m:t>1</m:t>
              </w:del>
            </m:r>
          </m:sub>
        </m:sSub>
        <m:r>
          <w:del w:id="2181" w:author="Revised" w:date="2022-08-19T10:45:00Z">
            <w:rPr>
              <w:rStyle w:val="fontstyle01"/>
              <w:rFonts w:ascii="Cambria Math" w:hAnsi="Cambria Math" w:cstheme="minorHAnsi"/>
              <w:color w:val="000000" w:themeColor="text1"/>
            </w:rPr>
            <m:t>,…</m:t>
          </w:del>
        </m:r>
        <m:sSub>
          <m:sSubPr>
            <m:ctrlPr>
              <w:del w:id="2182" w:author="Revised" w:date="2022-08-19T10:45:00Z">
                <w:rPr>
                  <w:rStyle w:val="fontstyle01"/>
                  <w:rFonts w:ascii="Cambria Math" w:hAnsi="Cambria Math" w:cstheme="minorHAnsi"/>
                  <w:b w:val="0"/>
                  <w:bCs w:val="0"/>
                  <w:i/>
                  <w:color w:val="000000" w:themeColor="text1"/>
                </w:rPr>
              </w:del>
            </m:ctrlPr>
          </m:sSubPr>
          <m:e>
            <m:r>
              <w:del w:id="2183" w:author="Revised" w:date="2022-08-19T10:45:00Z">
                <w:rPr>
                  <w:rStyle w:val="fontstyle01"/>
                  <w:rFonts w:ascii="Cambria Math" w:hAnsi="Cambria Math" w:cstheme="minorHAnsi"/>
                  <w:color w:val="000000" w:themeColor="text1"/>
                </w:rPr>
                <m:t>,R</m:t>
              </w:del>
            </m:r>
          </m:e>
          <m:sub>
            <m:r>
              <w:del w:id="2184" w:author="Revised" w:date="2022-08-19T10:45:00Z">
                <w:rPr>
                  <w:rStyle w:val="fontstyle01"/>
                  <w:rFonts w:ascii="Cambria Math" w:hAnsi="Cambria Math" w:cstheme="minorHAnsi"/>
                  <w:color w:val="000000" w:themeColor="text1"/>
                </w:rPr>
                <m:t>L</m:t>
              </w:del>
            </m:r>
          </m:sub>
        </m:sSub>
      </m:oMath>
      <w:del w:id="2185" w:author="Revised" w:date="2022-08-19T10:45:00Z">
        <w:r w:rsidR="005E7D30" w:rsidRPr="00722BD0">
          <w:rPr>
            <w:rStyle w:val="fontstyle01"/>
            <w:rFonts w:asciiTheme="minorHAnsi" w:eastAsiaTheme="minorEastAsia" w:hAnsiTheme="minorHAnsi" w:cstheme="minorHAnsi"/>
            <w:b w:val="0"/>
            <w:bCs w:val="0"/>
            <w:color w:val="000000" w:themeColor="text1"/>
          </w:rPr>
          <w:delText xml:space="preserve"> , as shown in Figure 37</w:delText>
        </w:r>
        <w:r w:rsidRPr="00722BD0">
          <w:rPr>
            <w:rStyle w:val="fontstyle01"/>
            <w:rFonts w:asciiTheme="minorHAnsi" w:eastAsiaTheme="minorEastAsia" w:hAnsiTheme="minorHAnsi" w:cstheme="minorHAnsi"/>
            <w:b w:val="0"/>
            <w:bCs w:val="0"/>
            <w:color w:val="000000" w:themeColor="text1"/>
          </w:rPr>
          <w:delText>. An</w:delText>
        </w:r>
        <w:r w:rsidRPr="00722BD0">
          <w:rPr>
            <w:rStyle w:val="fontstyle01"/>
            <w:rFonts w:asciiTheme="minorHAnsi" w:hAnsiTheme="minorHAnsi" w:cstheme="minorHAnsi"/>
            <w:b w:val="0"/>
            <w:bCs w:val="0"/>
            <w:color w:val="000000" w:themeColor="text1"/>
          </w:rPr>
          <w:delText xml:space="preserve"> eavesdropper E wants to intercept the data transmitted by S and relays in two time slots. There can be no line-of-sight path between S and D due to blockage effect. </w:delText>
        </w:r>
      </w:del>
    </w:p>
    <w:p w14:paraId="3249A57C" w14:textId="77777777" w:rsidR="00E25694" w:rsidRPr="00722BD0" w:rsidRDefault="00E25694" w:rsidP="001D569A">
      <w:pPr>
        <w:pStyle w:val="ListParagraph"/>
        <w:numPr>
          <w:ilvl w:val="0"/>
          <w:numId w:val="27"/>
        </w:numPr>
        <w:spacing w:line="360" w:lineRule="auto"/>
        <w:jc w:val="both"/>
        <w:rPr>
          <w:del w:id="2186" w:author="Revised" w:date="2022-08-19T10:45:00Z"/>
          <w:rStyle w:val="fontstyle01"/>
          <w:rFonts w:asciiTheme="minorHAnsi" w:hAnsiTheme="minorHAnsi" w:cstheme="minorHAnsi"/>
          <w:b w:val="0"/>
          <w:bCs w:val="0"/>
          <w:color w:val="000000" w:themeColor="text1"/>
        </w:rPr>
      </w:pPr>
      <w:del w:id="2187" w:author="Revised" w:date="2022-08-19T10:45:00Z">
        <w:r w:rsidRPr="00722BD0">
          <w:rPr>
            <w:rStyle w:val="fontstyle01"/>
            <w:rFonts w:asciiTheme="minorHAnsi" w:hAnsiTheme="minorHAnsi" w:cstheme="minorHAnsi"/>
            <w:b w:val="0"/>
            <w:bCs w:val="0"/>
            <w:color w:val="000000" w:themeColor="text1"/>
          </w:rPr>
          <w:delText>Channel model for mmWave network will be different from conventional microwave network</w:delText>
        </w:r>
      </w:del>
    </w:p>
    <w:p w14:paraId="4E5E5146" w14:textId="77777777" w:rsidR="00E25694" w:rsidRPr="00722BD0" w:rsidRDefault="00E25694" w:rsidP="001D569A">
      <w:pPr>
        <w:pStyle w:val="ListParagraph"/>
        <w:numPr>
          <w:ilvl w:val="0"/>
          <w:numId w:val="27"/>
        </w:numPr>
        <w:spacing w:line="360" w:lineRule="auto"/>
        <w:jc w:val="both"/>
        <w:rPr>
          <w:del w:id="2188" w:author="Revised" w:date="2022-08-19T10:45:00Z"/>
          <w:rStyle w:val="fontstyle01"/>
          <w:rFonts w:asciiTheme="minorHAnsi" w:hAnsiTheme="minorHAnsi" w:cstheme="minorHAnsi"/>
          <w:b w:val="0"/>
          <w:bCs w:val="0"/>
          <w:color w:val="000000" w:themeColor="text1"/>
        </w:rPr>
      </w:pPr>
      <w:del w:id="2189" w:author="Revised" w:date="2022-08-19T10:45:00Z">
        <w:r w:rsidRPr="00722BD0">
          <w:rPr>
            <w:rStyle w:val="fontstyle01"/>
            <w:rFonts w:asciiTheme="minorHAnsi" w:hAnsiTheme="minorHAnsi" w:cstheme="minorHAnsi"/>
            <w:b w:val="0"/>
            <w:bCs w:val="0"/>
            <w:color w:val="000000" w:themeColor="text1"/>
          </w:rPr>
          <w:delText>Opportunistic relay selection is a useful strategy to protect the data from wiretapping</w:delText>
        </w:r>
      </w:del>
    </w:p>
    <w:p w14:paraId="1360D25C" w14:textId="77777777" w:rsidR="00E25694" w:rsidRPr="00722BD0" w:rsidRDefault="00E25694" w:rsidP="001D569A">
      <w:pPr>
        <w:pStyle w:val="ListParagraph"/>
        <w:numPr>
          <w:ilvl w:val="0"/>
          <w:numId w:val="27"/>
        </w:numPr>
        <w:spacing w:line="360" w:lineRule="auto"/>
        <w:jc w:val="both"/>
        <w:rPr>
          <w:del w:id="2190" w:author="Revised" w:date="2022-08-19T10:45:00Z"/>
          <w:rStyle w:val="fontstyle01"/>
          <w:rFonts w:asciiTheme="minorHAnsi" w:hAnsiTheme="minorHAnsi" w:cstheme="minorHAnsi"/>
          <w:b w:val="0"/>
          <w:bCs w:val="0"/>
          <w:color w:val="000000" w:themeColor="text1"/>
        </w:rPr>
      </w:pPr>
      <w:del w:id="2191" w:author="Revised" w:date="2022-08-19T10:45:00Z">
        <w:r w:rsidRPr="00722BD0">
          <w:rPr>
            <w:rStyle w:val="fontstyle01"/>
            <w:rFonts w:asciiTheme="minorHAnsi" w:hAnsiTheme="minorHAnsi" w:cstheme="minorHAnsi"/>
            <w:b w:val="0"/>
            <w:bCs w:val="0"/>
            <w:color w:val="000000" w:themeColor="text1"/>
          </w:rPr>
          <w:delText xml:space="preserve"> Best relay selection problem that maximizes security-reliability tradeoffs in the presence of an eavesdropper needs to be solved  </w:delText>
        </w:r>
      </w:del>
    </w:p>
    <w:p w14:paraId="0472C46E" w14:textId="77777777" w:rsidR="00E25694" w:rsidRPr="00722BD0" w:rsidRDefault="00E25694" w:rsidP="00057454">
      <w:pPr>
        <w:jc w:val="center"/>
        <w:rPr>
          <w:del w:id="2192" w:author="Revised" w:date="2022-08-19T10:45:00Z"/>
          <w:rStyle w:val="fontstyle01"/>
          <w:rFonts w:asciiTheme="minorHAnsi" w:hAnsiTheme="minorHAnsi" w:cstheme="minorHAnsi"/>
          <w:b w:val="0"/>
          <w:bCs w:val="0"/>
          <w:color w:val="000000" w:themeColor="text1"/>
        </w:rPr>
      </w:pPr>
      <w:del w:id="2193" w:author="Revised" w:date="2022-08-19T10:45:00Z">
        <w:r w:rsidRPr="00722BD0">
          <w:rPr>
            <w:rFonts w:cstheme="minorHAnsi"/>
            <w:noProof/>
            <w:color w:val="000000" w:themeColor="text1"/>
            <w:lang w:eastAsia="en-IN"/>
          </w:rPr>
          <w:drawing>
            <wp:inline distT="0" distB="0" distL="0" distR="0" wp14:anchorId="72C2F345" wp14:editId="3BFB8D69">
              <wp:extent cx="3057525" cy="1938528"/>
              <wp:effectExtent l="0" t="0" r="0" b="5080"/>
              <wp:docPr id="59" name="Picture 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 up of a map&#10;&#10;Description automatically generated"/>
                      <pic:cNvPicPr/>
                    </pic:nvPicPr>
                    <pic:blipFill>
                      <a:blip r:embed="rId44"/>
                      <a:stretch>
                        <a:fillRect/>
                      </a:stretch>
                    </pic:blipFill>
                    <pic:spPr>
                      <a:xfrm>
                        <a:off x="0" y="0"/>
                        <a:ext cx="3134409" cy="1987274"/>
                      </a:xfrm>
                      <a:prstGeom prst="rect">
                        <a:avLst/>
                      </a:prstGeom>
                    </pic:spPr>
                  </pic:pic>
                </a:graphicData>
              </a:graphic>
            </wp:inline>
          </w:drawing>
        </w:r>
      </w:del>
    </w:p>
    <w:p w14:paraId="41E65B7F" w14:textId="77777777" w:rsidR="00E25694" w:rsidRPr="00722BD0" w:rsidRDefault="00E25694" w:rsidP="00057454">
      <w:pPr>
        <w:jc w:val="both"/>
        <w:rPr>
          <w:del w:id="2194" w:author="Revised" w:date="2022-08-19T10:45:00Z"/>
          <w:rStyle w:val="fontstyle01"/>
          <w:rFonts w:asciiTheme="minorHAnsi" w:hAnsiTheme="minorHAnsi" w:cstheme="minorHAnsi"/>
          <w:b w:val="0"/>
          <w:bCs w:val="0"/>
          <w:color w:val="000000" w:themeColor="text1"/>
          <w:szCs w:val="20"/>
        </w:rPr>
      </w:pPr>
      <w:del w:id="2195" w:author="Revised" w:date="2022-08-19T10:45:00Z">
        <w:r w:rsidRPr="00722BD0">
          <w:rPr>
            <w:rStyle w:val="fontstyle01"/>
            <w:rFonts w:asciiTheme="minorHAnsi" w:hAnsiTheme="minorHAnsi" w:cstheme="minorHAnsi"/>
            <w:b w:val="0"/>
            <w:bCs w:val="0"/>
            <w:color w:val="000000" w:themeColor="text1"/>
            <w:szCs w:val="20"/>
          </w:rPr>
          <w:delText>Figure 37: System Model for relay-assisted mmWave network in the presence of an external eavesdropper</w:delText>
        </w:r>
      </w:del>
    </w:p>
    <w:p w14:paraId="3D50DF12" w14:textId="77777777" w:rsidR="00FF27F6" w:rsidRPr="00722BD0" w:rsidRDefault="00FF27F6" w:rsidP="001468B4">
      <w:pPr>
        <w:pStyle w:val="Heading2"/>
        <w:spacing w:line="240" w:lineRule="auto"/>
        <w:rPr>
          <w:del w:id="2196" w:author="Revised" w:date="2022-08-19T10:45:00Z"/>
          <w:color w:val="000000" w:themeColor="text1"/>
        </w:rPr>
      </w:pPr>
    </w:p>
    <w:p w14:paraId="628A7766" w14:textId="77777777" w:rsidR="00E25694" w:rsidRPr="00295B5E" w:rsidRDefault="00E534C4" w:rsidP="00295B5E">
      <w:pPr>
        <w:pStyle w:val="Heading2"/>
        <w:spacing w:line="360" w:lineRule="auto"/>
        <w:jc w:val="both"/>
        <w:rPr>
          <w:del w:id="2197" w:author="Revised" w:date="2022-08-19T10:45:00Z"/>
        </w:rPr>
      </w:pPr>
      <w:bookmarkStart w:id="2198" w:name="_Toc66956655"/>
      <w:del w:id="2199" w:author="Revised" w:date="2022-08-19T10:45:00Z">
        <w:r w:rsidRPr="00295B5E">
          <w:delText>9.</w:delText>
        </w:r>
        <w:r w:rsidR="000E0560" w:rsidRPr="00295B5E">
          <w:delText>6</w:delText>
        </w:r>
        <w:r w:rsidR="00E25694" w:rsidRPr="00295B5E">
          <w:delText xml:space="preserve"> WP</w:delText>
        </w:r>
        <w:r w:rsidR="000E0560" w:rsidRPr="00295B5E">
          <w:delText>6</w:delText>
        </w:r>
        <w:r w:rsidR="00E25694" w:rsidRPr="00295B5E">
          <w:delText>: Achieving Affordable Last Mile Connectivity for Smart Village by 5G and Beyond</w:delText>
        </w:r>
        <w:bookmarkEnd w:id="2198"/>
      </w:del>
    </w:p>
    <w:p w14:paraId="7513774B" w14:textId="77777777" w:rsidR="00FF27F6" w:rsidRPr="00722BD0" w:rsidRDefault="00E25694" w:rsidP="004657AC">
      <w:pPr>
        <w:spacing w:after="0" w:line="360" w:lineRule="auto"/>
        <w:ind w:firstLine="284"/>
        <w:jc w:val="both"/>
        <w:rPr>
          <w:del w:id="2200" w:author="Revised" w:date="2022-08-19T10:45:00Z"/>
          <w:rFonts w:eastAsia="Times New Roman" w:cstheme="minorHAnsi"/>
          <w:color w:val="000000" w:themeColor="text1"/>
          <w:sz w:val="24"/>
          <w:szCs w:val="24"/>
        </w:rPr>
      </w:pPr>
      <w:del w:id="2201" w:author="Revised" w:date="2022-08-19T10:45:00Z">
        <w:r w:rsidRPr="00722BD0">
          <w:rPr>
            <w:rFonts w:eastAsia="Times New Roman" w:cstheme="minorHAnsi"/>
            <w:bCs/>
            <w:color w:val="000000" w:themeColor="text1"/>
            <w:sz w:val="24"/>
            <w:szCs w:val="24"/>
          </w:rPr>
          <w:delText>Background to the required technology:</w:delText>
        </w:r>
        <w:r w:rsidRPr="00722BD0">
          <w:rPr>
            <w:rFonts w:eastAsia="Times New Roman" w:cstheme="minorHAnsi"/>
            <w:color w:val="000000" w:themeColor="text1"/>
            <w:sz w:val="24"/>
            <w:szCs w:val="24"/>
          </w:rPr>
          <w:delText xml:space="preserve"> The rural India is far away from receiving improved healthcare services, automated agricultural facilities, sanitation, waste management, etc. Several ongoing smart city projects in India, where one of the major challenges is to improve the facilities and livelihood of the existing villages or nearby villages in that city. Fortunately, with the advent of 5G/6G network, wireless communications, Internet of Things (IoT) and Artificial Intelligence (AI), several of these rural services can be provided to improve the living conditions. With these motivations, this proposal aims to enhance three major services (healthcare, agriculture and education/training) specific to Chhattisgarh region as testbed using upcoming 5G/6G technologies. We propose to implement a unified smart platform which will be connected to advanced models in several areas for monitoring and sensing, data gathering, inferring and decision-making for various application domains, enabling the implementation of a smart village. Recently, Govt announce to connect village with optical fibre.</w:delText>
        </w:r>
      </w:del>
    </w:p>
    <w:p w14:paraId="06D46007" w14:textId="77777777" w:rsidR="00FF27F6" w:rsidRPr="00722BD0" w:rsidRDefault="00E25694" w:rsidP="004657AC">
      <w:pPr>
        <w:spacing w:after="0" w:line="360" w:lineRule="auto"/>
        <w:ind w:firstLine="284"/>
        <w:jc w:val="both"/>
        <w:rPr>
          <w:del w:id="2202" w:author="Revised" w:date="2022-08-19T10:45:00Z"/>
          <w:rFonts w:eastAsia="Times New Roman" w:cstheme="minorHAnsi"/>
          <w:color w:val="000000" w:themeColor="text1"/>
          <w:sz w:val="24"/>
          <w:szCs w:val="24"/>
        </w:rPr>
      </w:pPr>
      <w:del w:id="2203" w:author="Revised" w:date="2022-08-19T10:45:00Z">
        <w:r w:rsidRPr="00722BD0">
          <w:rPr>
            <w:rFonts w:eastAsia="Times New Roman" w:cstheme="minorHAnsi"/>
            <w:color w:val="000000" w:themeColor="text1"/>
            <w:sz w:val="24"/>
            <w:szCs w:val="24"/>
          </w:rPr>
          <w:delText>This smart village will use the new type of radio access network developed based on an emerging technology called ORAN (Open-Radio-Access-Network). The aim is to use the developed ORAN technology to provide connectivity in rural development. Through this we can provide affordable connectivity in rural India Figure 1.</w:delText>
        </w:r>
      </w:del>
    </w:p>
    <w:p w14:paraId="1C748FB0" w14:textId="77777777" w:rsidR="00E25694" w:rsidRPr="00722BD0" w:rsidRDefault="00E25694" w:rsidP="004657AC">
      <w:pPr>
        <w:spacing w:after="0" w:line="360" w:lineRule="auto"/>
        <w:ind w:firstLine="284"/>
        <w:jc w:val="both"/>
        <w:rPr>
          <w:del w:id="2204" w:author="Revised" w:date="2022-08-19T10:45:00Z"/>
          <w:rFonts w:eastAsia="Times New Roman" w:cstheme="minorHAnsi"/>
          <w:color w:val="000000" w:themeColor="text1"/>
          <w:sz w:val="24"/>
          <w:szCs w:val="24"/>
        </w:rPr>
      </w:pPr>
      <w:del w:id="2205" w:author="Revised" w:date="2022-08-19T10:45:00Z">
        <w:r w:rsidRPr="00722BD0">
          <w:rPr>
            <w:rFonts w:eastAsia="Times New Roman" w:cstheme="minorHAnsi"/>
            <w:color w:val="000000" w:themeColor="text1"/>
            <w:sz w:val="24"/>
            <w:szCs w:val="24"/>
          </w:rPr>
          <w:delText>The conceptual view of the vision of 6G Smart Village - Achieving Affordable Last Mile Connectivity is illustrated in Figure 1. As shown in the figure, the transformation of an unstructured village into a smart village is centred around six core visions connected by 5G ORAN.</w:delText>
        </w:r>
      </w:del>
    </w:p>
    <w:p w14:paraId="3EB90DAF" w14:textId="77777777" w:rsidR="00E25694" w:rsidRPr="00722BD0" w:rsidRDefault="00E25694" w:rsidP="00E25694">
      <w:pPr>
        <w:spacing w:after="0" w:line="320" w:lineRule="auto"/>
        <w:jc w:val="both"/>
        <w:rPr>
          <w:del w:id="2206" w:author="Revised" w:date="2022-08-19T10:45:00Z"/>
          <w:rFonts w:eastAsia="Times New Roman" w:cstheme="minorHAnsi"/>
          <w:color w:val="000000" w:themeColor="text1"/>
          <w:sz w:val="24"/>
          <w:szCs w:val="24"/>
        </w:rPr>
      </w:pPr>
      <w:del w:id="2207" w:author="Revised" w:date="2022-08-19T10:45:00Z">
        <w:r w:rsidRPr="00722BD0">
          <w:rPr>
            <w:rFonts w:cstheme="minorHAnsi"/>
            <w:noProof/>
            <w:color w:val="000000" w:themeColor="text1"/>
            <w:lang w:eastAsia="en-IN"/>
          </w:rPr>
          <mc:AlternateContent>
            <mc:Choice Requires="wps">
              <w:drawing>
                <wp:inline distT="0" distB="0" distL="0" distR="0" wp14:anchorId="3C6CCBFD" wp14:editId="34DA7065">
                  <wp:extent cx="5937250" cy="2863850"/>
                  <wp:effectExtent l="0" t="0" r="25400" b="12700"/>
                  <wp:docPr id="1081" name="Rectangle 1081"/>
                  <wp:cNvGraphicFramePr/>
                  <a:graphic xmlns:a="http://schemas.openxmlformats.org/drawingml/2006/main">
                    <a:graphicData uri="http://schemas.microsoft.com/office/word/2010/wordprocessingShape">
                      <wps:wsp>
                        <wps:cNvSpPr/>
                        <wps:spPr>
                          <a:xfrm>
                            <a:off x="0" y="0"/>
                            <a:ext cx="5937250" cy="28638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8CFF132" w14:textId="77777777" w:rsidR="00CD3AF8" w:rsidRDefault="00CD3AF8" w:rsidP="00E25694">
                              <w:pPr>
                                <w:spacing w:line="258" w:lineRule="auto"/>
                                <w:jc w:val="center"/>
                                <w:textDirection w:val="btLr"/>
                                <w:rPr>
                                  <w:del w:id="2208" w:author="Revised" w:date="2022-08-19T10:45:00Z"/>
                                </w:rPr>
                              </w:pPr>
                              <w:del w:id="2209" w:author="Revised" w:date="2022-08-19T10:45:00Z">
                                <w:r>
                                  <w:rPr>
                                    <w:noProof/>
                                    <w:lang w:eastAsia="en-IN"/>
                                  </w:rPr>
                                  <w:drawing>
                                    <wp:inline distT="0" distB="0" distL="0" distR="0" wp14:anchorId="06AB5DD7" wp14:editId="773BB7BA">
                                      <wp:extent cx="4780915" cy="2379345"/>
                                      <wp:effectExtent l="0" t="0" r="635" b="1905"/>
                                      <wp:docPr id="34" name="Picture 34"/>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80915" cy="2379345"/>
                                              </a:xfrm>
                                              <a:prstGeom prst="rect">
                                                <a:avLst/>
                                              </a:prstGeom>
                                            </pic:spPr>
                                          </pic:pic>
                                        </a:graphicData>
                                      </a:graphic>
                                    </wp:inline>
                                  </w:drawing>
                                </w:r>
                              </w:del>
                            </w:p>
                            <w:p w14:paraId="4C64E574" w14:textId="77777777" w:rsidR="00CD3AF8" w:rsidRPr="00A21A05" w:rsidRDefault="00CD3AF8" w:rsidP="00E25694">
                              <w:pPr>
                                <w:spacing w:line="258" w:lineRule="auto"/>
                                <w:jc w:val="center"/>
                                <w:textDirection w:val="btLr"/>
                                <w:rPr>
                                  <w:del w:id="2210" w:author="Revised" w:date="2022-08-19T10:45:00Z"/>
                                  <w:rFonts w:cstheme="minorHAnsi"/>
                                  <w:sz w:val="24"/>
                                </w:rPr>
                              </w:pPr>
                              <w:del w:id="2211" w:author="Revised" w:date="2022-08-19T10:45:00Z">
                                <w:r w:rsidRPr="00A21A05">
                                  <w:rPr>
                                    <w:rFonts w:eastAsia="Times New Roman" w:cstheme="minorHAnsi"/>
                                    <w:color w:val="000000"/>
                                    <w:sz w:val="24"/>
                                  </w:rPr>
                                  <w:delText>Figure 41: Six visions of 6G smart village</w:delText>
                                </w:r>
                              </w:del>
                            </w:p>
                            <w:p w14:paraId="55C36842" w14:textId="77777777" w:rsidR="00CD3AF8" w:rsidRDefault="00CD3AF8" w:rsidP="00E25694">
                              <w:pPr>
                                <w:spacing w:line="258" w:lineRule="auto"/>
                                <w:textDirection w:val="btLr"/>
                                <w:rPr>
                                  <w:del w:id="2212" w:author="Revised" w:date="2022-08-19T10:45:00Z"/>
                                </w:rPr>
                              </w:pPr>
                            </w:p>
                          </w:txbxContent>
                        </wps:txbx>
                        <wps:bodyPr spcFirstLastPara="1" wrap="square" lIns="91425" tIns="45700" rIns="91425" bIns="45700" anchor="t" anchorCtr="0">
                          <a:noAutofit/>
                        </wps:bodyPr>
                      </wps:wsp>
                    </a:graphicData>
                  </a:graphic>
                </wp:inline>
              </w:drawing>
            </mc:Choice>
            <mc:Fallback>
              <w:pict>
                <v:rect w14:anchorId="3C6CCBFD" id="Rectangle 1081" o:spid="_x0000_s1044" style="width:467.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" fillcolor="white [3201]">
                  <v:stroke startarrowwidth="narrow" startarrowlength="short" endarrowwidth="narrow" endarrowlength="short" joinstyle="round"/>
                  <v:textbox inset="2.53958mm,1.2694mm,2.53958mm,1.2694mm">
                    <w:txbxContent>
                      <w:p w14:paraId="28CFF132" w14:textId="77777777" w:rsidR="00CD3AF8" w:rsidRDefault="00CD3AF8" w:rsidP="00E25694">
                        <w:pPr>
                          <w:spacing w:line="258" w:lineRule="auto"/>
                          <w:jc w:val="center"/>
                          <w:textDirection w:val="btLr"/>
                          <w:rPr>
                            <w:del w:id="2213" w:author="Revised" w:date="2022-08-19T10:45:00Z"/>
                          </w:rPr>
                        </w:pPr>
                        <w:del w:id="2214" w:author="Revised" w:date="2022-08-19T10:45:00Z">
                          <w:r>
                            <w:rPr>
                              <w:noProof/>
                              <w:lang w:eastAsia="en-IN"/>
                            </w:rPr>
                            <w:drawing>
                              <wp:inline distT="0" distB="0" distL="0" distR="0" wp14:anchorId="06AB5DD7" wp14:editId="773BB7BA">
                                <wp:extent cx="4780915" cy="2379345"/>
                                <wp:effectExtent l="0" t="0" r="635" b="1905"/>
                                <wp:docPr id="34" name="Picture 34"/>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80915" cy="2379345"/>
                                        </a:xfrm>
                                        <a:prstGeom prst="rect">
                                          <a:avLst/>
                                        </a:prstGeom>
                                      </pic:spPr>
                                    </pic:pic>
                                  </a:graphicData>
                                </a:graphic>
                              </wp:inline>
                            </w:drawing>
                          </w:r>
                        </w:del>
                      </w:p>
                      <w:p w14:paraId="4C64E574" w14:textId="77777777" w:rsidR="00CD3AF8" w:rsidRPr="00A21A05" w:rsidRDefault="00CD3AF8" w:rsidP="00E25694">
                        <w:pPr>
                          <w:spacing w:line="258" w:lineRule="auto"/>
                          <w:jc w:val="center"/>
                          <w:textDirection w:val="btLr"/>
                          <w:rPr>
                            <w:del w:id="2215" w:author="Revised" w:date="2022-08-19T10:45:00Z"/>
                            <w:rFonts w:cstheme="minorHAnsi"/>
                            <w:sz w:val="24"/>
                          </w:rPr>
                        </w:pPr>
                        <w:del w:id="2216" w:author="Revised" w:date="2022-08-19T10:45:00Z">
                          <w:r w:rsidRPr="00A21A05">
                            <w:rPr>
                              <w:rFonts w:eastAsia="Times New Roman" w:cstheme="minorHAnsi"/>
                              <w:color w:val="000000"/>
                              <w:sz w:val="24"/>
                            </w:rPr>
                            <w:delText>Figure 41: Six visions of 6G smart village</w:delText>
                          </w:r>
                        </w:del>
                      </w:p>
                      <w:p w14:paraId="55C36842" w14:textId="77777777" w:rsidR="00CD3AF8" w:rsidRDefault="00CD3AF8" w:rsidP="00E25694">
                        <w:pPr>
                          <w:spacing w:line="258" w:lineRule="auto"/>
                          <w:textDirection w:val="btLr"/>
                          <w:rPr>
                            <w:del w:id="2217" w:author="Revised" w:date="2022-08-19T10:45:00Z"/>
                          </w:rPr>
                        </w:pPr>
                      </w:p>
                    </w:txbxContent>
                  </v:textbox>
                  <w10:anchorlock/>
                </v:rect>
              </w:pict>
            </mc:Fallback>
          </mc:AlternateContent>
        </w:r>
      </w:del>
    </w:p>
    <w:p w14:paraId="5C4EB5A2" w14:textId="77777777" w:rsidR="00E25694" w:rsidRPr="00722BD0" w:rsidRDefault="00E25694" w:rsidP="00E25694">
      <w:pPr>
        <w:spacing w:after="0" w:line="320" w:lineRule="auto"/>
        <w:jc w:val="both"/>
        <w:rPr>
          <w:del w:id="2218" w:author="Revised" w:date="2022-08-19T10:45:00Z"/>
          <w:rFonts w:eastAsia="Times New Roman" w:cstheme="minorHAnsi"/>
          <w:color w:val="000000" w:themeColor="text1"/>
          <w:sz w:val="24"/>
          <w:szCs w:val="24"/>
        </w:rPr>
      </w:pPr>
    </w:p>
    <w:p w14:paraId="529AF77E" w14:textId="77777777" w:rsidR="00E25694" w:rsidRPr="00722BD0" w:rsidRDefault="00E25694" w:rsidP="00FF27F6">
      <w:pPr>
        <w:spacing w:after="0" w:line="360" w:lineRule="auto"/>
        <w:ind w:firstLine="284"/>
        <w:jc w:val="both"/>
        <w:rPr>
          <w:del w:id="2219" w:author="Revised" w:date="2022-08-19T10:45:00Z"/>
          <w:rFonts w:eastAsia="Times New Roman" w:cstheme="minorHAnsi"/>
          <w:color w:val="000000" w:themeColor="text1"/>
          <w:sz w:val="24"/>
          <w:szCs w:val="24"/>
        </w:rPr>
      </w:pPr>
      <w:del w:id="2220" w:author="Revised" w:date="2022-08-19T10:45:00Z">
        <w:r w:rsidRPr="00722BD0">
          <w:rPr>
            <w:rFonts w:eastAsia="Times New Roman" w:cstheme="minorHAnsi"/>
            <w:color w:val="000000" w:themeColor="text1"/>
            <w:sz w:val="24"/>
            <w:szCs w:val="24"/>
          </w:rPr>
          <w:delText xml:space="preserve">Based on the above six core visions to develop smart village, advanced communication technologies are essential to provide reliable services to the rural population. As a part of it, various 5G and beyond technologies, namely 3D-MIMO, mmWave-based autonomous systems, FSO-based backhaul network, Edge AI-based wireless connectivity, and IoT form the backbone for achieving the smart solutions. The conceptual representation of the technology deployment of the smart village is shown in the following Figure </w:delText>
        </w:r>
        <w:r w:rsidR="007C30BD" w:rsidRPr="00722BD0">
          <w:rPr>
            <w:rFonts w:eastAsia="Times New Roman" w:cstheme="minorHAnsi"/>
            <w:color w:val="000000" w:themeColor="text1"/>
            <w:sz w:val="24"/>
            <w:szCs w:val="24"/>
          </w:rPr>
          <w:delText>4</w:delText>
        </w:r>
        <w:r w:rsidRPr="00722BD0">
          <w:rPr>
            <w:rFonts w:eastAsia="Times New Roman" w:cstheme="minorHAnsi"/>
            <w:color w:val="000000" w:themeColor="text1"/>
            <w:sz w:val="24"/>
            <w:szCs w:val="24"/>
          </w:rPr>
          <w:delText>2.</w:delText>
        </w:r>
      </w:del>
    </w:p>
    <w:p w14:paraId="1E158F57" w14:textId="77777777" w:rsidR="00E25694" w:rsidRPr="00722BD0" w:rsidRDefault="00E25694" w:rsidP="00E25694">
      <w:pPr>
        <w:spacing w:after="0" w:line="320" w:lineRule="auto"/>
        <w:jc w:val="both"/>
        <w:rPr>
          <w:del w:id="2221" w:author="Revised" w:date="2022-08-19T10:45:00Z"/>
          <w:rFonts w:eastAsia="Times New Roman" w:cstheme="minorHAnsi"/>
          <w:color w:val="000000" w:themeColor="text1"/>
          <w:sz w:val="24"/>
          <w:szCs w:val="24"/>
        </w:rPr>
      </w:pPr>
    </w:p>
    <w:p w14:paraId="3C28CC08" w14:textId="77777777" w:rsidR="00FF27F6" w:rsidRPr="00722BD0" w:rsidRDefault="00E25694" w:rsidP="00FF27F6">
      <w:pPr>
        <w:spacing w:after="0" w:line="320" w:lineRule="auto"/>
        <w:jc w:val="center"/>
        <w:rPr>
          <w:del w:id="2222" w:author="Revised" w:date="2022-08-19T10:45:00Z"/>
          <w:rFonts w:eastAsia="Times New Roman" w:cstheme="minorHAnsi"/>
          <w:color w:val="000000" w:themeColor="text1"/>
          <w:sz w:val="24"/>
          <w:szCs w:val="24"/>
        </w:rPr>
      </w:pPr>
      <w:del w:id="2223" w:author="Revised" w:date="2022-08-19T10:45:00Z">
        <w:r w:rsidRPr="00722BD0">
          <w:rPr>
            <w:rFonts w:cstheme="minorHAnsi"/>
            <w:noProof/>
            <w:color w:val="000000" w:themeColor="text1"/>
            <w:lang w:eastAsia="en-IN"/>
          </w:rPr>
          <mc:AlternateContent>
            <mc:Choice Requires="wps">
              <w:drawing>
                <wp:inline distT="0" distB="0" distL="0" distR="0" wp14:anchorId="3B16911B" wp14:editId="6BC99E69">
                  <wp:extent cx="5842000" cy="3390900"/>
                  <wp:effectExtent l="0" t="0" r="25400" b="19050"/>
                  <wp:docPr id="1082" name="Rectangle 1082"/>
                  <wp:cNvGraphicFramePr/>
                  <a:graphic xmlns:a="http://schemas.openxmlformats.org/drawingml/2006/main">
                    <a:graphicData uri="http://schemas.microsoft.com/office/word/2010/wordprocessingShape">
                      <wps:wsp>
                        <wps:cNvSpPr/>
                        <wps:spPr>
                          <a:xfrm>
                            <a:off x="0" y="0"/>
                            <a:ext cx="5842000" cy="3390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04445E" w14:textId="77777777" w:rsidR="00CD3AF8" w:rsidRDefault="00CD3AF8" w:rsidP="00E25694">
                              <w:pPr>
                                <w:spacing w:line="258" w:lineRule="auto"/>
                                <w:jc w:val="center"/>
                                <w:textDirection w:val="btLr"/>
                                <w:rPr>
                                  <w:del w:id="2224" w:author="Revised" w:date="2022-08-19T10:45:00Z"/>
                                </w:rPr>
                              </w:pPr>
                              <w:del w:id="2225" w:author="Revised" w:date="2022-08-19T10:45:00Z">
                                <w:r>
                                  <w:rPr>
                                    <w:noProof/>
                                    <w:lang w:eastAsia="en-IN"/>
                                  </w:rPr>
                                  <w:drawing>
                                    <wp:inline distT="0" distB="0" distL="0" distR="0" wp14:anchorId="693E04D7" wp14:editId="0B4C8905">
                                      <wp:extent cx="4968240" cy="2848610"/>
                                      <wp:effectExtent l="0" t="0" r="3810" b="0"/>
                                      <wp:docPr id="35" name="Picture 3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68240" cy="2848610"/>
                                              </a:xfrm>
                                              <a:prstGeom prst="rect">
                                                <a:avLst/>
                                              </a:prstGeom>
                                            </pic:spPr>
                                          </pic:pic>
                                        </a:graphicData>
                                      </a:graphic>
                                    </wp:inline>
                                  </w:drawing>
                                </w:r>
                              </w:del>
                            </w:p>
                            <w:p w14:paraId="43BFB645" w14:textId="77777777" w:rsidR="00CD3AF8" w:rsidRPr="00A21A05" w:rsidRDefault="00CD3AF8" w:rsidP="00A21A05">
                              <w:pPr>
                                <w:spacing w:line="258" w:lineRule="auto"/>
                                <w:jc w:val="center"/>
                                <w:textDirection w:val="btLr"/>
                                <w:rPr>
                                  <w:del w:id="2226" w:author="Revised" w:date="2022-08-19T10:45:00Z"/>
                                  <w:sz w:val="24"/>
                                </w:rPr>
                              </w:pPr>
                              <w:del w:id="2227" w:author="Revised" w:date="2022-08-19T10:45:00Z">
                                <w:r w:rsidRPr="00A21A05">
                                  <w:rPr>
                                    <w:color w:val="000000"/>
                                    <w:sz w:val="24"/>
                                  </w:rPr>
                                  <w:delText>Figure 42: Conceptual view of technology deployment</w:delText>
                                </w:r>
                              </w:del>
                            </w:p>
                          </w:txbxContent>
                        </wps:txbx>
                        <wps:bodyPr spcFirstLastPara="1" wrap="square" lIns="91425" tIns="45700" rIns="91425" bIns="45700" anchor="t" anchorCtr="0">
                          <a:noAutofit/>
                        </wps:bodyPr>
                      </wps:wsp>
                    </a:graphicData>
                  </a:graphic>
                </wp:inline>
              </w:drawing>
            </mc:Choice>
            <mc:Fallback>
              <w:pict>
                <v:rect w14:anchorId="3B16911B" id="Rectangle 1082" o:spid="_x0000_s1045" style="width:460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" fillcolor="white [3201]">
                  <v:stroke startarrowwidth="narrow" startarrowlength="short" endarrowwidth="narrow" endarrowlength="short" joinstyle="round"/>
                  <v:textbox inset="2.53958mm,1.2694mm,2.53958mm,1.2694mm">
                    <w:txbxContent>
                      <w:p w14:paraId="4904445E" w14:textId="77777777" w:rsidR="00CD3AF8" w:rsidRDefault="00CD3AF8" w:rsidP="00E25694">
                        <w:pPr>
                          <w:spacing w:line="258" w:lineRule="auto"/>
                          <w:jc w:val="center"/>
                          <w:textDirection w:val="btLr"/>
                          <w:rPr>
                            <w:del w:id="2228" w:author="Revised" w:date="2022-08-19T10:45:00Z"/>
                          </w:rPr>
                        </w:pPr>
                        <w:del w:id="2229" w:author="Revised" w:date="2022-08-19T10:45:00Z">
                          <w:r>
                            <w:rPr>
                              <w:noProof/>
                              <w:lang w:eastAsia="en-IN"/>
                            </w:rPr>
                            <w:drawing>
                              <wp:inline distT="0" distB="0" distL="0" distR="0" wp14:anchorId="693E04D7" wp14:editId="0B4C8905">
                                <wp:extent cx="4968240" cy="2848610"/>
                                <wp:effectExtent l="0" t="0" r="3810" b="0"/>
                                <wp:docPr id="35" name="Picture 3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68240" cy="2848610"/>
                                        </a:xfrm>
                                        <a:prstGeom prst="rect">
                                          <a:avLst/>
                                        </a:prstGeom>
                                      </pic:spPr>
                                    </pic:pic>
                                  </a:graphicData>
                                </a:graphic>
                              </wp:inline>
                            </w:drawing>
                          </w:r>
                        </w:del>
                      </w:p>
                      <w:p w14:paraId="43BFB645" w14:textId="77777777" w:rsidR="00CD3AF8" w:rsidRPr="00A21A05" w:rsidRDefault="00CD3AF8" w:rsidP="00A21A05">
                        <w:pPr>
                          <w:spacing w:line="258" w:lineRule="auto"/>
                          <w:jc w:val="center"/>
                          <w:textDirection w:val="btLr"/>
                          <w:rPr>
                            <w:del w:id="2230" w:author="Revised" w:date="2022-08-19T10:45:00Z"/>
                            <w:sz w:val="24"/>
                          </w:rPr>
                        </w:pPr>
                        <w:del w:id="2231" w:author="Revised" w:date="2022-08-19T10:45:00Z">
                          <w:r w:rsidRPr="00A21A05">
                            <w:rPr>
                              <w:color w:val="000000"/>
                              <w:sz w:val="24"/>
                            </w:rPr>
                            <w:delText>Figure 42: Conceptual view of technology deployment</w:delText>
                          </w:r>
                        </w:del>
                      </w:p>
                    </w:txbxContent>
                  </v:textbox>
                  <w10:anchorlock/>
                </v:rect>
              </w:pict>
            </mc:Fallback>
          </mc:AlternateContent>
        </w:r>
      </w:del>
    </w:p>
    <w:p w14:paraId="04281711" w14:textId="77777777" w:rsidR="00E25694" w:rsidRPr="00722BD0" w:rsidRDefault="00E25694" w:rsidP="00FF27F6">
      <w:pPr>
        <w:spacing w:after="0" w:line="360" w:lineRule="auto"/>
        <w:ind w:firstLine="284"/>
        <w:jc w:val="both"/>
        <w:rPr>
          <w:del w:id="2232" w:author="Revised" w:date="2022-08-19T10:45:00Z"/>
          <w:rFonts w:eastAsia="Times New Roman" w:cstheme="minorHAnsi"/>
          <w:color w:val="000000" w:themeColor="text1"/>
          <w:sz w:val="24"/>
          <w:szCs w:val="24"/>
        </w:rPr>
      </w:pPr>
      <w:del w:id="2233" w:author="Revised" w:date="2022-08-19T10:45:00Z">
        <w:r w:rsidRPr="00722BD0">
          <w:rPr>
            <w:rFonts w:eastAsia="Times New Roman" w:cstheme="minorHAnsi"/>
            <w:color w:val="000000" w:themeColor="text1"/>
            <w:sz w:val="24"/>
            <w:szCs w:val="24"/>
          </w:rPr>
          <w:delText xml:space="preserve">The primary outcomes include development of indigenous low-cost high range communication equipment to achieve end-to-end 6G-based secure front-end and backhaul network along with their protocols. To enhance the daily lives of villagers, smart village apps providing a range of services related to education, governance, panchayat, market shall be also developed. A pictorial summary of the proposed project is given in following </w:delText>
        </w:r>
        <w:r w:rsidR="007C30BD" w:rsidRPr="00722BD0">
          <w:rPr>
            <w:rFonts w:eastAsia="Times New Roman" w:cstheme="minorHAnsi"/>
            <w:color w:val="000000" w:themeColor="text1"/>
            <w:sz w:val="24"/>
            <w:szCs w:val="24"/>
          </w:rPr>
          <w:delText>F</w:delText>
        </w:r>
        <w:r w:rsidRPr="00722BD0">
          <w:rPr>
            <w:rFonts w:eastAsia="Times New Roman" w:cstheme="minorHAnsi"/>
            <w:color w:val="000000" w:themeColor="text1"/>
            <w:sz w:val="24"/>
            <w:szCs w:val="24"/>
          </w:rPr>
          <w:delText>igure</w:delText>
        </w:r>
        <w:r w:rsidR="007C30BD" w:rsidRPr="00722BD0">
          <w:rPr>
            <w:rFonts w:eastAsia="Times New Roman" w:cstheme="minorHAnsi"/>
            <w:color w:val="000000" w:themeColor="text1"/>
            <w:sz w:val="24"/>
            <w:szCs w:val="24"/>
          </w:rPr>
          <w:delText xml:space="preserve"> 43</w:delText>
        </w:r>
        <w:r w:rsidRPr="00722BD0">
          <w:rPr>
            <w:rFonts w:eastAsia="Times New Roman" w:cstheme="minorHAnsi"/>
            <w:color w:val="000000" w:themeColor="text1"/>
            <w:sz w:val="24"/>
            <w:szCs w:val="24"/>
          </w:rPr>
          <w:delText>.</w:delText>
        </w:r>
      </w:del>
    </w:p>
    <w:p w14:paraId="11099795" w14:textId="77777777" w:rsidR="00E25694" w:rsidRPr="00722BD0" w:rsidRDefault="00E25694" w:rsidP="00E25694">
      <w:pPr>
        <w:pBdr>
          <w:top w:val="nil"/>
          <w:left w:val="nil"/>
          <w:bottom w:val="nil"/>
          <w:right w:val="nil"/>
          <w:between w:val="nil"/>
        </w:pBdr>
        <w:spacing w:after="0" w:line="320" w:lineRule="auto"/>
        <w:ind w:left="1440"/>
        <w:jc w:val="both"/>
        <w:rPr>
          <w:del w:id="2234" w:author="Revised" w:date="2022-08-19T10:45:00Z"/>
          <w:rFonts w:eastAsia="Times New Roman" w:cstheme="minorHAnsi"/>
          <w:color w:val="000000" w:themeColor="text1"/>
          <w:sz w:val="24"/>
          <w:szCs w:val="24"/>
        </w:rPr>
      </w:pPr>
    </w:p>
    <w:p w14:paraId="3808EFA5" w14:textId="77777777" w:rsidR="00E25694" w:rsidRPr="00722BD0" w:rsidRDefault="00E25694" w:rsidP="00E25694">
      <w:pPr>
        <w:pBdr>
          <w:top w:val="nil"/>
          <w:left w:val="nil"/>
          <w:bottom w:val="nil"/>
          <w:right w:val="nil"/>
          <w:between w:val="nil"/>
        </w:pBdr>
        <w:spacing w:line="320" w:lineRule="auto"/>
        <w:ind w:left="720"/>
        <w:jc w:val="both"/>
        <w:rPr>
          <w:del w:id="2235" w:author="Revised" w:date="2022-08-19T10:45:00Z"/>
          <w:rFonts w:eastAsia="Times New Roman" w:cstheme="minorHAnsi"/>
          <w:color w:val="000000" w:themeColor="text1"/>
          <w:sz w:val="24"/>
          <w:szCs w:val="24"/>
        </w:rPr>
      </w:pPr>
      <w:del w:id="2236" w:author="Revised" w:date="2022-08-19T10:45:00Z">
        <w:r w:rsidRPr="00722BD0">
          <w:rPr>
            <w:rFonts w:cstheme="minorHAnsi"/>
            <w:noProof/>
            <w:color w:val="000000" w:themeColor="text1"/>
            <w:lang w:eastAsia="en-IN"/>
          </w:rPr>
          <w:drawing>
            <wp:anchor distT="0" distB="0" distL="114300" distR="114300" simplePos="0" relativeHeight="251684864" behindDoc="0" locked="0" layoutInCell="1" hidden="0" allowOverlap="1" wp14:anchorId="30CF07AC" wp14:editId="1166301F">
              <wp:simplePos x="0" y="0"/>
              <wp:positionH relativeFrom="column">
                <wp:posOffset>264405</wp:posOffset>
              </wp:positionH>
              <wp:positionV relativeFrom="paragraph">
                <wp:posOffset>0</wp:posOffset>
              </wp:positionV>
              <wp:extent cx="5731510" cy="3789045"/>
              <wp:effectExtent l="0" t="0" r="0" b="0"/>
              <wp:wrapSquare wrapText="bothSides" distT="0" distB="0" distL="114300" distR="114300"/>
              <wp:docPr id="1084" name="image1.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1084" name="image1.png" descr="A screenshot of a social media post&#10;&#10;Description automatically generated"/>
                      <pic:cNvPicPr preferRelativeResize="0"/>
                    </pic:nvPicPr>
                    <pic:blipFill>
                      <a:blip r:embed="rId47"/>
                      <a:srcRect/>
                      <a:stretch>
                        <a:fillRect/>
                      </a:stretch>
                    </pic:blipFill>
                    <pic:spPr>
                      <a:xfrm>
                        <a:off x="0" y="0"/>
                        <a:ext cx="5731510" cy="3789045"/>
                      </a:xfrm>
                      <a:prstGeom prst="rect">
                        <a:avLst/>
                      </a:prstGeom>
                      <a:ln/>
                    </pic:spPr>
                  </pic:pic>
                </a:graphicData>
              </a:graphic>
            </wp:anchor>
          </w:drawing>
        </w:r>
        <w:r w:rsidRPr="00722BD0">
          <w:rPr>
            <w:rFonts w:cstheme="minorHAnsi"/>
            <w:noProof/>
            <w:color w:val="000000" w:themeColor="text1"/>
            <w:lang w:eastAsia="en-IN"/>
          </w:rPr>
          <mc:AlternateContent>
            <mc:Choice Requires="wps">
              <w:drawing>
                <wp:anchor distT="45720" distB="45720" distL="114300" distR="114300" simplePos="0" relativeHeight="251685888" behindDoc="0" locked="0" layoutInCell="1" hidden="0" allowOverlap="1" wp14:anchorId="1850D88D" wp14:editId="7090510B">
                  <wp:simplePos x="0" y="0"/>
                  <wp:positionH relativeFrom="column">
                    <wp:posOffset>2070100</wp:posOffset>
                  </wp:positionH>
                  <wp:positionV relativeFrom="paragraph">
                    <wp:posOffset>3843020</wp:posOffset>
                  </wp:positionV>
                  <wp:extent cx="3176270" cy="278765"/>
                  <wp:effectExtent l="0" t="0" r="0" b="0"/>
                  <wp:wrapSquare wrapText="bothSides" distT="45720" distB="45720" distL="114300" distR="114300"/>
                  <wp:docPr id="1083" name="Rectangle 1083"/>
                  <wp:cNvGraphicFramePr/>
                  <a:graphic xmlns:a="http://schemas.openxmlformats.org/drawingml/2006/main">
                    <a:graphicData uri="http://schemas.microsoft.com/office/word/2010/wordprocessingShape">
                      <wps:wsp>
                        <wps:cNvSpPr/>
                        <wps:spPr>
                          <a:xfrm>
                            <a:off x="3762628" y="3645380"/>
                            <a:ext cx="3166745" cy="269240"/>
                          </a:xfrm>
                          <a:prstGeom prst="rect">
                            <a:avLst/>
                          </a:prstGeom>
                          <a:solidFill>
                            <a:srgbClr val="FFFFFF"/>
                          </a:solidFill>
                          <a:ln>
                            <a:noFill/>
                          </a:ln>
                        </wps:spPr>
                        <wps:txbx>
                          <w:txbxContent>
                            <w:p w14:paraId="12314149" w14:textId="77777777" w:rsidR="00CD3AF8" w:rsidRPr="00A21A05" w:rsidRDefault="00CD3AF8" w:rsidP="00E25694">
                              <w:pPr>
                                <w:spacing w:line="258" w:lineRule="auto"/>
                                <w:textDirection w:val="btLr"/>
                                <w:rPr>
                                  <w:del w:id="2237" w:author="Revised" w:date="2022-08-19T10:45:00Z"/>
                                  <w:sz w:val="24"/>
                                </w:rPr>
                              </w:pPr>
                              <w:del w:id="2238" w:author="Revised" w:date="2022-08-19T10:45:00Z">
                                <w:r w:rsidRPr="00A21A05">
                                  <w:rPr>
                                    <w:color w:val="000000"/>
                                    <w:sz w:val="24"/>
                                  </w:rPr>
                                  <w:delText>Figure 43: 6G smart village implementation summary</w:delText>
                                </w:r>
                              </w:del>
                            </w:p>
                            <w:p w14:paraId="06A25767" w14:textId="77777777" w:rsidR="00CD3AF8" w:rsidRDefault="00CD3AF8" w:rsidP="00E25694">
                              <w:pPr>
                                <w:spacing w:line="258" w:lineRule="auto"/>
                                <w:textDirection w:val="btLr"/>
                                <w:rPr>
                                  <w:del w:id="2239" w:author="Revised" w:date="2022-08-19T10:45:00Z"/>
                                </w:rPr>
                              </w:pPr>
                            </w:p>
                          </w:txbxContent>
                        </wps:txbx>
                        <wps:bodyPr spcFirstLastPara="1" wrap="square" lIns="91425" tIns="45700" rIns="91425" bIns="45700" anchor="t" anchorCtr="0">
                          <a:noAutofit/>
                        </wps:bodyPr>
                      </wps:wsp>
                    </a:graphicData>
                  </a:graphic>
                </wp:anchor>
              </w:drawing>
            </mc:Choice>
            <mc:Fallback>
              <w:pict>
                <v:rect w14:anchorId="1850D88D" id="Rectangle 1083" o:spid="_x0000_s1046" style="position:absolute;left:0;text-align:left;margin-left:163pt;margin-top:302.6pt;width:250.1pt;height:21.9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" stroked="f">
                  <v:textbox inset="2.53958mm,1.2694mm,2.53958mm,1.2694mm">
                    <w:txbxContent>
                      <w:p w14:paraId="12314149" w14:textId="77777777" w:rsidR="00CD3AF8" w:rsidRPr="00A21A05" w:rsidRDefault="00CD3AF8" w:rsidP="00E25694">
                        <w:pPr>
                          <w:spacing w:line="258" w:lineRule="auto"/>
                          <w:textDirection w:val="btLr"/>
                          <w:rPr>
                            <w:del w:id="2240" w:author="Revised" w:date="2022-08-19T10:45:00Z"/>
                            <w:sz w:val="24"/>
                          </w:rPr>
                        </w:pPr>
                        <w:del w:id="2241" w:author="Revised" w:date="2022-08-19T10:45:00Z">
                          <w:r w:rsidRPr="00A21A05">
                            <w:rPr>
                              <w:color w:val="000000"/>
                              <w:sz w:val="24"/>
                            </w:rPr>
                            <w:delText>Figure 43: 6G smart village implementation summary</w:delText>
                          </w:r>
                        </w:del>
                      </w:p>
                      <w:p w14:paraId="06A25767" w14:textId="77777777" w:rsidR="00CD3AF8" w:rsidRDefault="00CD3AF8" w:rsidP="00E25694">
                        <w:pPr>
                          <w:spacing w:line="258" w:lineRule="auto"/>
                          <w:textDirection w:val="btLr"/>
                          <w:rPr>
                            <w:del w:id="2242" w:author="Revised" w:date="2022-08-19T10:45:00Z"/>
                          </w:rPr>
                        </w:pPr>
                      </w:p>
                    </w:txbxContent>
                  </v:textbox>
                  <w10:wrap type="square"/>
                </v:rect>
              </w:pict>
            </mc:Fallback>
          </mc:AlternateContent>
        </w:r>
      </w:del>
    </w:p>
    <w:p w14:paraId="49DE4F7A" w14:textId="77777777" w:rsidR="00E25694" w:rsidRPr="00722BD0" w:rsidRDefault="00E25694" w:rsidP="00E25694">
      <w:pPr>
        <w:spacing w:line="320" w:lineRule="auto"/>
        <w:jc w:val="both"/>
        <w:rPr>
          <w:del w:id="2243" w:author="Revised" w:date="2022-08-19T10:45:00Z"/>
          <w:rFonts w:eastAsia="Times New Roman" w:cstheme="minorHAnsi"/>
          <w:color w:val="000000" w:themeColor="text1"/>
          <w:sz w:val="24"/>
          <w:szCs w:val="24"/>
        </w:rPr>
      </w:pPr>
    </w:p>
    <w:p w14:paraId="709BE08C" w14:textId="77777777" w:rsidR="00E25694" w:rsidRPr="00722BD0" w:rsidRDefault="00E25694" w:rsidP="00A21A05">
      <w:pPr>
        <w:spacing w:line="360" w:lineRule="auto"/>
        <w:ind w:firstLine="284"/>
        <w:jc w:val="both"/>
        <w:rPr>
          <w:del w:id="2244" w:author="Revised" w:date="2022-08-19T10:45:00Z"/>
          <w:rFonts w:cstheme="minorHAnsi"/>
          <w:bCs/>
          <w:color w:val="000000" w:themeColor="text1"/>
          <w:sz w:val="24"/>
          <w:szCs w:val="24"/>
        </w:rPr>
      </w:pPr>
      <w:del w:id="2245" w:author="Revised" w:date="2022-08-19T10:45:00Z">
        <w:r w:rsidRPr="00722BD0">
          <w:rPr>
            <w:rFonts w:cstheme="minorHAnsi"/>
            <w:bCs/>
            <w:color w:val="000000" w:themeColor="text1"/>
            <w:sz w:val="24"/>
            <w:szCs w:val="24"/>
          </w:rPr>
          <w:delText>The key technology components required for successful implementation of this project are as follows:</w:delText>
        </w:r>
      </w:del>
    </w:p>
    <w:p w14:paraId="270243E9" w14:textId="77777777" w:rsidR="00E25694" w:rsidRPr="003618BD" w:rsidRDefault="00E534C4" w:rsidP="003618BD">
      <w:pPr>
        <w:pStyle w:val="Heading3"/>
        <w:spacing w:line="360" w:lineRule="auto"/>
        <w:ind w:left="720" w:hanging="720"/>
        <w:rPr>
          <w:del w:id="2246" w:author="Revised" w:date="2022-08-19T10:45:00Z"/>
        </w:rPr>
      </w:pPr>
      <w:bookmarkStart w:id="2247" w:name="_Toc66956656"/>
      <w:del w:id="2248" w:author="Revised" w:date="2022-08-19T10:45:00Z">
        <w:r w:rsidRPr="003618BD">
          <w:delText>9</w:delText>
        </w:r>
        <w:r w:rsidR="00E25694" w:rsidRPr="003618BD">
          <w:delText>.</w:delText>
        </w:r>
        <w:r w:rsidR="000E0560" w:rsidRPr="003618BD">
          <w:delText>6</w:delText>
        </w:r>
        <w:r w:rsidR="00E25694" w:rsidRPr="003618BD">
          <w:delText>.1 3D Multiple-input multiple-output (MIMO</w:delText>
        </w:r>
        <w:r w:rsidR="00C40F66" w:rsidRPr="003618BD">
          <w:delText>):</w:delText>
        </w:r>
        <w:bookmarkEnd w:id="2247"/>
        <w:r w:rsidR="00E25694" w:rsidRPr="003618BD">
          <w:delText xml:space="preserve"> </w:delText>
        </w:r>
      </w:del>
    </w:p>
    <w:p w14:paraId="1CF40E99" w14:textId="77777777" w:rsidR="00E25694" w:rsidRPr="00722BD0" w:rsidRDefault="00E25694" w:rsidP="00F00F73">
      <w:pPr>
        <w:spacing w:line="360" w:lineRule="auto"/>
        <w:ind w:firstLine="284"/>
        <w:jc w:val="both"/>
        <w:rPr>
          <w:del w:id="2249" w:author="Revised" w:date="2022-08-19T10:45:00Z"/>
          <w:rFonts w:cstheme="minorHAnsi"/>
          <w:bCs/>
          <w:color w:val="000000" w:themeColor="text1"/>
          <w:sz w:val="24"/>
          <w:szCs w:val="24"/>
        </w:rPr>
      </w:pPr>
      <w:del w:id="2250" w:author="Revised" w:date="2022-08-19T10:45:00Z">
        <w:r w:rsidRPr="00722BD0">
          <w:rPr>
            <w:rFonts w:cstheme="minorHAnsi"/>
            <w:bCs/>
            <w:color w:val="000000" w:themeColor="text1"/>
            <w:sz w:val="24"/>
            <w:szCs w:val="24"/>
          </w:rPr>
          <w:delText xml:space="preserve">As one of the promising techniques for 5G and beyond technologies, massive multiple-input multiple-output (MIMO) wireless systems will greatly enhance the system capacity by deploying tens to hundreds of antennas at a base station (BS) with almost negligible intra-cell interference and high beamforming gain. 3D MIMO is the most feasible realization of massive MIMO systems by extending the antenna array from only the azimuth plane to both azimuth and elevation planes, which helps to enhance the spatial resolution and improve the desired signal power and reduce the multi-user interference with the acceptable antenna size. </w:delText>
        </w:r>
      </w:del>
    </w:p>
    <w:p w14:paraId="59E0CBF6" w14:textId="77777777" w:rsidR="00E25694" w:rsidRPr="003618BD" w:rsidRDefault="00E534C4" w:rsidP="003618BD">
      <w:pPr>
        <w:pStyle w:val="Heading3"/>
        <w:spacing w:line="360" w:lineRule="auto"/>
        <w:ind w:left="720" w:hanging="720"/>
        <w:rPr>
          <w:del w:id="2251" w:author="Revised" w:date="2022-08-19T10:45:00Z"/>
        </w:rPr>
      </w:pPr>
      <w:bookmarkStart w:id="2252" w:name="_Toc66956657"/>
      <w:del w:id="2253" w:author="Revised" w:date="2022-08-19T10:45:00Z">
        <w:r w:rsidRPr="003618BD">
          <w:delText>9</w:delText>
        </w:r>
        <w:r w:rsidR="00E25694" w:rsidRPr="003618BD">
          <w:delText>.</w:delText>
        </w:r>
        <w:r w:rsidR="000E0560" w:rsidRPr="003618BD">
          <w:delText>6</w:delText>
        </w:r>
        <w:r w:rsidR="00E25694" w:rsidRPr="003618BD">
          <w:delText>.2 eXtended reality (XR</w:delText>
        </w:r>
        <w:r w:rsidR="00C40F66" w:rsidRPr="003618BD">
          <w:delText>):</w:delText>
        </w:r>
        <w:bookmarkEnd w:id="2252"/>
        <w:r w:rsidR="00E25694" w:rsidRPr="003618BD">
          <w:delText xml:space="preserve">  </w:delText>
        </w:r>
      </w:del>
    </w:p>
    <w:p w14:paraId="1FFD880B" w14:textId="77777777" w:rsidR="00E25694" w:rsidRPr="00722BD0" w:rsidRDefault="00E25694" w:rsidP="00E72131">
      <w:pPr>
        <w:spacing w:line="360" w:lineRule="auto"/>
        <w:ind w:firstLine="284"/>
        <w:jc w:val="both"/>
        <w:rPr>
          <w:del w:id="2254" w:author="Revised" w:date="2022-08-19T10:45:00Z"/>
          <w:rFonts w:cstheme="minorHAnsi"/>
          <w:bCs/>
          <w:color w:val="000000" w:themeColor="text1"/>
          <w:sz w:val="24"/>
          <w:szCs w:val="24"/>
        </w:rPr>
      </w:pPr>
      <w:del w:id="2255" w:author="Revised" w:date="2022-08-19T10:45:00Z">
        <w:r w:rsidRPr="00722BD0">
          <w:rPr>
            <w:rFonts w:cstheme="minorHAnsi"/>
            <w:bCs/>
            <w:color w:val="000000" w:themeColor="text1"/>
            <w:sz w:val="24"/>
            <w:szCs w:val="24"/>
          </w:rPr>
          <w:delText>Immersive technologies such as Virtual Reality (VR), Augmented Reality (AR) and Mixed Reality (MR) that either immerse users into an altogether different, interactive and digital environment, or superimpose digital content into a physical world, will have unique and compelling uses in smart villages. With the availability of high-speed, consistent network connectivity, AR technology has matured enough to impact villages in becoming smart, digital, and connected in the following ways</w:delText>
        </w:r>
      </w:del>
    </w:p>
    <w:p w14:paraId="5C58C225" w14:textId="77777777" w:rsidR="00E25694" w:rsidRPr="00722BD0" w:rsidRDefault="00E25694" w:rsidP="00C40F66">
      <w:pPr>
        <w:spacing w:line="360" w:lineRule="auto"/>
        <w:ind w:left="360"/>
        <w:jc w:val="center"/>
        <w:rPr>
          <w:del w:id="2256" w:author="Revised" w:date="2022-08-19T10:45:00Z"/>
          <w:rFonts w:cstheme="minorHAnsi"/>
          <w:bCs/>
          <w:color w:val="000000" w:themeColor="text1"/>
          <w:sz w:val="24"/>
          <w:szCs w:val="24"/>
        </w:rPr>
      </w:pPr>
      <w:del w:id="2257" w:author="Revised" w:date="2022-08-19T10:45:00Z">
        <w:r w:rsidRPr="00722BD0">
          <w:rPr>
            <w:rFonts w:cstheme="minorHAnsi"/>
            <w:bCs/>
            <w:noProof/>
            <w:color w:val="000000" w:themeColor="text1"/>
            <w:sz w:val="24"/>
            <w:szCs w:val="24"/>
            <w:lang w:eastAsia="en-IN"/>
          </w:rPr>
          <w:drawing>
            <wp:inline distT="114300" distB="114300" distL="114300" distR="114300" wp14:anchorId="6B81F932" wp14:editId="7441EA13">
              <wp:extent cx="2339732" cy="2518727"/>
              <wp:effectExtent l="0" t="0" r="0" b="0"/>
              <wp:docPr id="192" name="image5.png" descr="immersive technologies.png"/>
              <wp:cNvGraphicFramePr/>
              <a:graphic xmlns:a="http://schemas.openxmlformats.org/drawingml/2006/main">
                <a:graphicData uri="http://schemas.openxmlformats.org/drawingml/2006/picture">
                  <pic:pic xmlns:pic="http://schemas.openxmlformats.org/drawingml/2006/picture">
                    <pic:nvPicPr>
                      <pic:cNvPr id="0" name="image5.png" descr="immersive technologies.png"/>
                      <pic:cNvPicPr preferRelativeResize="0"/>
                    </pic:nvPicPr>
                    <pic:blipFill>
                      <a:blip r:embed="rId48"/>
                      <a:srcRect/>
                      <a:stretch>
                        <a:fillRect/>
                      </a:stretch>
                    </pic:blipFill>
                    <pic:spPr>
                      <a:xfrm>
                        <a:off x="0" y="0"/>
                        <a:ext cx="2339732" cy="2518727"/>
                      </a:xfrm>
                      <a:prstGeom prst="rect">
                        <a:avLst/>
                      </a:prstGeom>
                      <a:ln/>
                    </pic:spPr>
                  </pic:pic>
                </a:graphicData>
              </a:graphic>
            </wp:inline>
          </w:drawing>
        </w:r>
      </w:del>
    </w:p>
    <w:p w14:paraId="541CEF77" w14:textId="77777777" w:rsidR="00E25694" w:rsidRPr="003618BD" w:rsidRDefault="00E534C4" w:rsidP="003618BD">
      <w:pPr>
        <w:pStyle w:val="Heading3"/>
        <w:spacing w:line="360" w:lineRule="auto"/>
        <w:ind w:left="720" w:hanging="720"/>
        <w:rPr>
          <w:del w:id="2258" w:author="Revised" w:date="2022-08-19T10:45:00Z"/>
        </w:rPr>
      </w:pPr>
      <w:bookmarkStart w:id="2259" w:name="_Toc66956658"/>
      <w:del w:id="2260" w:author="Revised" w:date="2022-08-19T10:45:00Z">
        <w:r w:rsidRPr="003618BD">
          <w:delText>9</w:delText>
        </w:r>
        <w:r w:rsidR="00E25694" w:rsidRPr="003618BD">
          <w:delText>.</w:delText>
        </w:r>
        <w:r w:rsidR="000E0560" w:rsidRPr="003618BD">
          <w:delText>6</w:delText>
        </w:r>
        <w:r w:rsidR="00E25694" w:rsidRPr="003618BD">
          <w:delText>.3 Unmanned aerial vehicles (UAVs</w:delText>
        </w:r>
        <w:r w:rsidR="00C40F66" w:rsidRPr="003618BD">
          <w:delText>):</w:delText>
        </w:r>
        <w:bookmarkEnd w:id="2259"/>
        <w:r w:rsidR="00E25694" w:rsidRPr="003618BD">
          <w:delText xml:space="preserve"> </w:delText>
        </w:r>
      </w:del>
    </w:p>
    <w:p w14:paraId="751B82E4" w14:textId="77777777" w:rsidR="00E25694" w:rsidRPr="00722BD0" w:rsidRDefault="00E25694" w:rsidP="00E72131">
      <w:pPr>
        <w:spacing w:line="360" w:lineRule="auto"/>
        <w:ind w:firstLine="284"/>
        <w:jc w:val="both"/>
        <w:rPr>
          <w:del w:id="2261" w:author="Revised" w:date="2022-08-19T10:45:00Z"/>
          <w:rFonts w:cstheme="minorHAnsi"/>
          <w:bCs/>
          <w:color w:val="000000" w:themeColor="text1"/>
          <w:sz w:val="24"/>
          <w:szCs w:val="24"/>
        </w:rPr>
      </w:pPr>
      <w:del w:id="2262" w:author="Revised" w:date="2022-08-19T10:45:00Z">
        <w:r w:rsidRPr="00722BD0">
          <w:rPr>
            <w:rFonts w:cstheme="minorHAnsi"/>
            <w:bCs/>
            <w:color w:val="000000" w:themeColor="text1"/>
            <w:sz w:val="24"/>
            <w:szCs w:val="24"/>
          </w:rPr>
          <w:delText xml:space="preserve">UAVs can be useful for execution of several tasks in a rural scenario such as cargo transportation, security patrol, agricultural applications, etc. Furthermore, UAVs are expected to offer cellular broadband communication in future that has been dominated by the terrestrial communications for the last several decades. UAV-aided wireless communications are categorized into three major types: first, UAV-aided ubiquitous coverage where existing communication infrastructure are assisted by UAVs for seamless wireless coverage; second, UAV-aided relaying for providing wireless connectivity to distant users or user groups without direct and/or reliable communication links; third, UAV-aided information dissemination and data collection where delay-tolerant information and data are collected from distributed wireless devices, e.g., internet of things (IoT) applications. More specifically, UAV-aided ubiquitous coverage and UAV-aided relaying encompass the application scenario of deploying UAVs to form aerial base station (ABS) enabled communications networks with high mobility which can be deployed in rural setups for collection of various kinds of information/data and setting up </w:delText>
        </w:r>
        <w:r w:rsidR="00E72131" w:rsidRPr="00722BD0">
          <w:rPr>
            <w:rFonts w:cstheme="minorHAnsi"/>
            <w:bCs/>
            <w:color w:val="000000" w:themeColor="text1"/>
            <w:sz w:val="24"/>
            <w:szCs w:val="24"/>
          </w:rPr>
          <w:delText>of a</w:delText>
        </w:r>
        <w:r w:rsidRPr="00722BD0">
          <w:rPr>
            <w:rFonts w:cstheme="minorHAnsi"/>
            <w:bCs/>
            <w:color w:val="000000" w:themeColor="text1"/>
            <w:sz w:val="24"/>
            <w:szCs w:val="24"/>
          </w:rPr>
          <w:delText xml:space="preserve"> reliable end-to-end network.</w:delText>
        </w:r>
      </w:del>
    </w:p>
    <w:p w14:paraId="3B795CCA" w14:textId="77777777" w:rsidR="00E25694" w:rsidRPr="003618BD" w:rsidRDefault="00E534C4" w:rsidP="003618BD">
      <w:pPr>
        <w:pStyle w:val="Heading3"/>
        <w:spacing w:line="360" w:lineRule="auto"/>
        <w:ind w:left="720" w:hanging="720"/>
        <w:rPr>
          <w:del w:id="2263" w:author="Revised" w:date="2022-08-19T10:45:00Z"/>
        </w:rPr>
      </w:pPr>
      <w:bookmarkStart w:id="2264" w:name="_Toc66956659"/>
      <w:del w:id="2265" w:author="Revised" w:date="2022-08-19T10:45:00Z">
        <w:r w:rsidRPr="003618BD">
          <w:delText>9</w:delText>
        </w:r>
        <w:r w:rsidR="00E25694" w:rsidRPr="003618BD">
          <w:delText>.</w:delText>
        </w:r>
        <w:r w:rsidR="000E0560" w:rsidRPr="003618BD">
          <w:delText>6</w:delText>
        </w:r>
        <w:r w:rsidR="00E25694" w:rsidRPr="003618BD">
          <w:delText>.4 Millimeter-wave (mmWave):</w:delText>
        </w:r>
        <w:bookmarkEnd w:id="2264"/>
        <w:r w:rsidR="00E25694" w:rsidRPr="003618BD">
          <w:delText xml:space="preserve"> </w:delText>
        </w:r>
      </w:del>
    </w:p>
    <w:p w14:paraId="39E983E1" w14:textId="77777777" w:rsidR="00E25694" w:rsidRPr="00722BD0" w:rsidRDefault="00E25694" w:rsidP="00E72131">
      <w:pPr>
        <w:spacing w:line="360" w:lineRule="auto"/>
        <w:ind w:firstLine="284"/>
        <w:jc w:val="both"/>
        <w:rPr>
          <w:del w:id="2266" w:author="Revised" w:date="2022-08-19T10:45:00Z"/>
          <w:rFonts w:cstheme="minorHAnsi"/>
          <w:bCs/>
          <w:color w:val="000000" w:themeColor="text1"/>
          <w:sz w:val="24"/>
          <w:szCs w:val="24"/>
        </w:rPr>
      </w:pPr>
      <w:del w:id="2267" w:author="Revised" w:date="2022-08-19T10:45:00Z">
        <w:r w:rsidRPr="00722BD0">
          <w:rPr>
            <w:rFonts w:cstheme="minorHAnsi"/>
            <w:bCs/>
            <w:color w:val="000000" w:themeColor="text1"/>
            <w:sz w:val="24"/>
            <w:szCs w:val="24"/>
          </w:rPr>
          <w:delText>mmWave bands offer much wider available bandwidths and hence have attracted significant attention for use in 5G terrestrial communications. For aerial communications, reduced antenna dimension at the mmWave bands has a particular advantage: smaller and lighter physical footprint on payload.</w:delText>
        </w:r>
      </w:del>
    </w:p>
    <w:p w14:paraId="4E75280D" w14:textId="77777777" w:rsidR="00E25694" w:rsidRPr="003618BD" w:rsidRDefault="00E534C4" w:rsidP="003618BD">
      <w:pPr>
        <w:pStyle w:val="Heading3"/>
        <w:spacing w:line="360" w:lineRule="auto"/>
        <w:ind w:left="720" w:hanging="720"/>
        <w:rPr>
          <w:del w:id="2268" w:author="Revised" w:date="2022-08-19T10:45:00Z"/>
        </w:rPr>
      </w:pPr>
      <w:bookmarkStart w:id="2269" w:name="_Toc66956660"/>
      <w:del w:id="2270" w:author="Revised" w:date="2022-08-19T10:45:00Z">
        <w:r w:rsidRPr="003618BD">
          <w:delText>9</w:delText>
        </w:r>
        <w:r w:rsidR="00381C5D" w:rsidRPr="003618BD">
          <w:delText>.</w:delText>
        </w:r>
        <w:r w:rsidR="000E0560" w:rsidRPr="003618BD">
          <w:delText>7</w:delText>
        </w:r>
        <w:r w:rsidR="00381C5D" w:rsidRPr="003618BD">
          <w:delText xml:space="preserve"> WP</w:delText>
        </w:r>
        <w:r w:rsidR="000E0560" w:rsidRPr="003618BD">
          <w:delText>7</w:delText>
        </w:r>
        <w:r w:rsidR="00381C5D" w:rsidRPr="003618BD">
          <w:delText>: Smart Routing in UAV Cluster for 5G-Advanced and Beyond</w:delText>
        </w:r>
        <w:bookmarkEnd w:id="2269"/>
      </w:del>
    </w:p>
    <w:p w14:paraId="7F8E6857" w14:textId="77777777" w:rsidR="00E72131" w:rsidRPr="00722BD0" w:rsidRDefault="003607A2" w:rsidP="00E72131">
      <w:pPr>
        <w:spacing w:line="360" w:lineRule="auto"/>
        <w:ind w:firstLine="284"/>
        <w:jc w:val="both"/>
        <w:rPr>
          <w:del w:id="2271" w:author="Revised" w:date="2022-08-19T10:45:00Z"/>
          <w:rFonts w:cstheme="minorHAnsi"/>
          <w:color w:val="000000" w:themeColor="text1"/>
          <w:sz w:val="24"/>
          <w:szCs w:val="24"/>
        </w:rPr>
      </w:pPr>
      <w:del w:id="2272" w:author="Revised" w:date="2022-08-19T10:45:00Z">
        <w:r w:rsidRPr="00722BD0">
          <w:rPr>
            <w:rFonts w:cstheme="minorHAnsi"/>
            <w:color w:val="000000" w:themeColor="text1"/>
            <w:sz w:val="24"/>
            <w:szCs w:val="24"/>
          </w:rPr>
          <w:delText xml:space="preserve">Application of UAVs are exponentially growing over the past few years. Conventionally, UAV system mainly rely on direct communication between UAV and ground base station over unlicensed spectrum; which is of low data rate, vulnerable to interference and insecure. To overcome these limitations significant   interest is taken to integrate the UAV system to 5G and beyond systems.  Also, since the UAV systems pose altogether a different set of requirements such as, high altitude and high mobility of UAVs, unique channel characteristics </w:delText>
        </w:r>
        <w:r w:rsidR="00E72131" w:rsidRPr="00722BD0">
          <w:rPr>
            <w:rFonts w:cstheme="minorHAnsi"/>
            <w:color w:val="000000" w:themeColor="text1"/>
            <w:sz w:val="24"/>
            <w:szCs w:val="24"/>
          </w:rPr>
          <w:delText>of UAV</w:delText>
        </w:r>
        <w:r w:rsidRPr="00722BD0">
          <w:rPr>
            <w:rFonts w:cstheme="minorHAnsi"/>
            <w:color w:val="000000" w:themeColor="text1"/>
            <w:sz w:val="24"/>
            <w:szCs w:val="24"/>
          </w:rPr>
          <w:delText xml:space="preserve">-ground links, asymmetrical QoS requirements for downlink command-control and uplink mission-related communication, stringent requirements of bandwidth and energy makes it very difficult for the traditional communication to support all these. Therefore, integration of UAV systems with 5G and beyond is very essential. </w:delText>
        </w:r>
      </w:del>
    </w:p>
    <w:p w14:paraId="1545C7D8" w14:textId="77777777" w:rsidR="00E72131" w:rsidRPr="00722BD0" w:rsidRDefault="003607A2" w:rsidP="00E72131">
      <w:pPr>
        <w:spacing w:line="360" w:lineRule="auto"/>
        <w:ind w:firstLine="284"/>
        <w:jc w:val="both"/>
        <w:rPr>
          <w:del w:id="2273" w:author="Revised" w:date="2022-08-19T10:45:00Z"/>
          <w:rFonts w:cstheme="minorHAnsi"/>
          <w:color w:val="000000" w:themeColor="text1"/>
          <w:sz w:val="24"/>
          <w:szCs w:val="24"/>
        </w:rPr>
      </w:pPr>
      <w:del w:id="2274" w:author="Revised" w:date="2022-08-19T10:45:00Z">
        <w:r w:rsidRPr="00722BD0">
          <w:rPr>
            <w:rFonts w:cstheme="minorHAnsi"/>
            <w:color w:val="000000" w:themeColor="text1"/>
            <w:sz w:val="24"/>
            <w:szCs w:val="24"/>
          </w:rPr>
          <w:delText>The UAV nodes may go out of service due to power constraints, system failure or processing capacity mismatch and get replaced by new ones. Additionally, the links could suffer severe disruption due to natural conditions or interferences. The reliability/delay/jitter requirements are different depending on the application scenario. For example, it may demand highly reliable routing protocol while sending search and rescue operation data; lower reliability but a stricter delay constraint for sending videos and pictures.  Thus, UAV networks have a myriad of unique requirements including, node mobility, robustness to intermittent links, limited resources (bandwidth, energy), varying Quality of Service (QoS) &amp; Quality of Experience (QoE) targets, network scalability and dynamic 3D topology making routing in UAV networks very different from that of the traditional ones. Several existing protocol and their variants though have been considered for UAV routing, the research area is still open and we are yet to see native/dedicated UAV routing protocols. We will develop novel UAV routing protocols considering the unique UAV requirements and the capacity of the 5G and beyond systems.</w:delText>
        </w:r>
      </w:del>
    </w:p>
    <w:p w14:paraId="31107539" w14:textId="77777777" w:rsidR="00AC44D8" w:rsidRPr="00722BD0" w:rsidRDefault="00AC44D8" w:rsidP="00B336C2">
      <w:pPr>
        <w:spacing w:line="360" w:lineRule="auto"/>
        <w:ind w:firstLine="284"/>
        <w:jc w:val="both"/>
        <w:rPr>
          <w:del w:id="2275" w:author="Revised" w:date="2022-08-19T10:45:00Z"/>
          <w:rFonts w:cstheme="minorHAnsi"/>
          <w:color w:val="000000" w:themeColor="text1"/>
          <w:sz w:val="24"/>
          <w:szCs w:val="24"/>
        </w:rPr>
      </w:pPr>
      <w:del w:id="2276" w:author="Revised" w:date="2022-08-19T10:45:00Z">
        <w:r w:rsidRPr="00722BD0">
          <w:rPr>
            <w:rFonts w:cstheme="minorHAnsi"/>
            <w:color w:val="000000" w:themeColor="text1"/>
            <w:sz w:val="24"/>
            <w:szCs w:val="24"/>
          </w:rPr>
          <w:delText xml:space="preserve">However wireless networking with UAVs despite promising opportunities must address several challenges. For instance, for UAV base station, key design problems include optimal 3D deployment, wireless and computational resource allocation, path planning and trajectory optimization, network planning and performance study. For UAV user equipment, main design consideration includes low latency and reliable communication, seamless handover procedures, channel modelling and interference control. Thus, this exciting new avenue of UAVs throw research challenges with focus on wireless communication and networking. Of these one of the prominent challenges is the </w:delText>
        </w:r>
        <w:r w:rsidRPr="00722BD0">
          <w:rPr>
            <w:rFonts w:cstheme="minorHAnsi"/>
            <w:i/>
            <w:iCs/>
            <w:color w:val="000000" w:themeColor="text1"/>
            <w:sz w:val="24"/>
            <w:szCs w:val="24"/>
          </w:rPr>
          <w:delText>UAV routing</w:delText>
        </w:r>
        <w:r w:rsidRPr="00722BD0">
          <w:rPr>
            <w:rFonts w:cstheme="minorHAnsi"/>
            <w:color w:val="000000" w:themeColor="text1"/>
            <w:sz w:val="24"/>
            <w:szCs w:val="24"/>
          </w:rPr>
          <w:delText>.</w:delText>
        </w:r>
      </w:del>
    </w:p>
    <w:p w14:paraId="5F6DD7AF" w14:textId="77777777" w:rsidR="00AC44D8" w:rsidRPr="00722BD0" w:rsidRDefault="00AC44D8" w:rsidP="00E72131">
      <w:pPr>
        <w:jc w:val="center"/>
        <w:rPr>
          <w:del w:id="2277" w:author="Revised" w:date="2022-08-19T10:45:00Z"/>
          <w:rFonts w:cstheme="minorHAnsi"/>
          <w:color w:val="000000" w:themeColor="text1"/>
          <w:sz w:val="24"/>
          <w:szCs w:val="24"/>
        </w:rPr>
      </w:pPr>
      <w:del w:id="2278" w:author="Revised" w:date="2022-08-19T10:45:00Z">
        <w:r w:rsidRPr="00722BD0">
          <w:rPr>
            <w:rFonts w:cstheme="minorHAnsi"/>
            <w:noProof/>
            <w:color w:val="000000" w:themeColor="text1"/>
            <w:sz w:val="24"/>
            <w:szCs w:val="24"/>
            <w:lang w:eastAsia="en-IN"/>
          </w:rPr>
          <w:drawing>
            <wp:inline distT="0" distB="0" distL="0" distR="0" wp14:anchorId="1FBDBEEF" wp14:editId="4D529D2E">
              <wp:extent cx="3476625" cy="2028825"/>
              <wp:effectExtent l="0" t="0" r="9525" b="952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l="3778" t="8189" r="4282"/>
                      <a:stretch>
                        <a:fillRect/>
                      </a:stretch>
                    </pic:blipFill>
                    <pic:spPr bwMode="auto">
                      <a:xfrm>
                        <a:off x="0" y="0"/>
                        <a:ext cx="3476625" cy="2028825"/>
                      </a:xfrm>
                      <a:prstGeom prst="rect">
                        <a:avLst/>
                      </a:prstGeom>
                      <a:noFill/>
                      <a:ln>
                        <a:noFill/>
                      </a:ln>
                    </pic:spPr>
                  </pic:pic>
                </a:graphicData>
              </a:graphic>
            </wp:inline>
          </w:drawing>
        </w:r>
      </w:del>
    </w:p>
    <w:p w14:paraId="13F83576" w14:textId="77777777" w:rsidR="00AC44D8" w:rsidRPr="00722BD0" w:rsidRDefault="00AC44D8" w:rsidP="00B336C2">
      <w:pPr>
        <w:spacing w:line="360" w:lineRule="auto"/>
        <w:jc w:val="center"/>
        <w:rPr>
          <w:del w:id="2279" w:author="Revised" w:date="2022-08-19T10:45:00Z"/>
          <w:rFonts w:cstheme="minorHAnsi"/>
          <w:color w:val="000000" w:themeColor="text1"/>
          <w:sz w:val="24"/>
          <w:szCs w:val="24"/>
        </w:rPr>
      </w:pPr>
      <w:del w:id="2280" w:author="Revised" w:date="2022-08-19T10:45:00Z">
        <w:r w:rsidRPr="00722BD0">
          <w:rPr>
            <w:rFonts w:cstheme="minorHAnsi"/>
            <w:color w:val="000000" w:themeColor="text1"/>
            <w:sz w:val="24"/>
            <w:szCs w:val="24"/>
          </w:rPr>
          <w:delText>Fig</w:delText>
        </w:r>
        <w:r w:rsidR="00B336C2" w:rsidRPr="00722BD0">
          <w:rPr>
            <w:rFonts w:cstheme="minorHAnsi"/>
            <w:color w:val="000000" w:themeColor="text1"/>
            <w:sz w:val="24"/>
            <w:szCs w:val="24"/>
          </w:rPr>
          <w:delText>ure</w:delText>
        </w:r>
        <w:r w:rsidRPr="00722BD0">
          <w:rPr>
            <w:rFonts w:cstheme="minorHAnsi"/>
            <w:color w:val="000000" w:themeColor="text1"/>
            <w:sz w:val="24"/>
            <w:szCs w:val="24"/>
          </w:rPr>
          <w:delText xml:space="preserve"> 44: UAV assisted terrestrial </w:delText>
        </w:r>
        <w:r w:rsidR="00845656" w:rsidRPr="00722BD0">
          <w:rPr>
            <w:rFonts w:cstheme="minorHAnsi"/>
            <w:color w:val="000000" w:themeColor="text1"/>
            <w:sz w:val="24"/>
            <w:szCs w:val="24"/>
          </w:rPr>
          <w:delText>networks.</w:delText>
        </w:r>
      </w:del>
    </w:p>
    <w:p w14:paraId="34279E06" w14:textId="77777777" w:rsidR="00AC44D8" w:rsidRPr="00722BD0" w:rsidRDefault="00AC44D8" w:rsidP="00E72131">
      <w:pPr>
        <w:spacing w:line="360" w:lineRule="auto"/>
        <w:ind w:firstLine="284"/>
        <w:jc w:val="both"/>
        <w:rPr>
          <w:del w:id="2281" w:author="Revised" w:date="2022-08-19T10:45:00Z"/>
          <w:rFonts w:cstheme="minorHAnsi"/>
          <w:color w:val="000000" w:themeColor="text1"/>
          <w:sz w:val="24"/>
          <w:szCs w:val="24"/>
        </w:rPr>
      </w:pPr>
      <w:del w:id="2282" w:author="Revised" w:date="2022-08-19T10:45:00Z">
        <w:r w:rsidRPr="00722BD0">
          <w:rPr>
            <w:rFonts w:cstheme="minorHAnsi"/>
            <w:color w:val="000000" w:themeColor="text1"/>
            <w:sz w:val="24"/>
            <w:szCs w:val="24"/>
          </w:rPr>
          <w:delText xml:space="preserve">Despite the similarity with traditional MANETs and VANETs, UAV networks pose a unique set of routing design constraints that needs to be addressed.  Protocols that adapt to high mobility, dynamic 3D topology, resource constraints and intermittent links are required. In case of UAV failure, the inter UAV backbone must repeatedly reorganize itself leading to unnecessary energy utilization hence decreasing the life time of the UAV nodes; challenge would be to route the packets from source to destination while optimizing the chosen metric. Thus, making delay and disruption tolerance an important component in routing protocol design. </w:delText>
        </w:r>
      </w:del>
    </w:p>
    <w:p w14:paraId="6EE621D2" w14:textId="77777777" w:rsidR="006B272E" w:rsidRPr="003618BD" w:rsidRDefault="006B272E" w:rsidP="003618BD">
      <w:pPr>
        <w:pStyle w:val="Heading2"/>
        <w:spacing w:line="360" w:lineRule="auto"/>
        <w:jc w:val="both"/>
        <w:rPr>
          <w:del w:id="2283" w:author="Revised" w:date="2022-08-19T10:45:00Z"/>
        </w:rPr>
      </w:pPr>
      <w:del w:id="2284" w:author="Revised" w:date="2022-08-19T10:45:00Z">
        <w:r w:rsidRPr="003618BD">
          <w:delText xml:space="preserve"> </w:delText>
        </w:r>
        <w:bookmarkStart w:id="2285" w:name="_Toc66956661"/>
        <w:r w:rsidR="00E534C4" w:rsidRPr="003618BD">
          <w:delText>9</w:delText>
        </w:r>
        <w:r w:rsidRPr="003618BD">
          <w:delText>.</w:delText>
        </w:r>
        <w:r w:rsidR="000E0560" w:rsidRPr="003618BD">
          <w:delText>8</w:delText>
        </w:r>
        <w:r w:rsidRPr="003618BD">
          <w:delText xml:space="preserve"> WP</w:delText>
        </w:r>
        <w:r w:rsidR="000E0560" w:rsidRPr="003618BD">
          <w:delText>8</w:delText>
        </w:r>
        <w:r w:rsidRPr="003618BD">
          <w:delText xml:space="preserve">: </w:delText>
        </w:r>
        <w:r w:rsidR="00E534C4" w:rsidRPr="003618BD">
          <w:delText xml:space="preserve">Radar for Drone Detection and </w:delText>
        </w:r>
        <w:r w:rsidRPr="003618BD">
          <w:delText>Collision avoidance and estimation for 5G and Beyond Networks</w:delText>
        </w:r>
        <w:bookmarkEnd w:id="2285"/>
        <w:r w:rsidRPr="003618BD">
          <w:delText xml:space="preserve"> </w:delText>
        </w:r>
      </w:del>
    </w:p>
    <w:p w14:paraId="0DAC66BC" w14:textId="77777777" w:rsidR="00F01335" w:rsidRPr="00722BD0" w:rsidRDefault="00F01335" w:rsidP="00AF241F">
      <w:pPr>
        <w:spacing w:line="360" w:lineRule="auto"/>
        <w:ind w:firstLine="284"/>
        <w:jc w:val="both"/>
        <w:rPr>
          <w:del w:id="2286" w:author="Revised" w:date="2022-08-19T10:45:00Z"/>
          <w:rFonts w:cstheme="minorHAnsi"/>
          <w:color w:val="000000" w:themeColor="text1"/>
          <w:sz w:val="24"/>
          <w:szCs w:val="24"/>
        </w:rPr>
      </w:pPr>
      <w:del w:id="2287" w:author="Revised" w:date="2022-08-19T10:45:00Z">
        <w:r w:rsidRPr="00722BD0">
          <w:rPr>
            <w:rFonts w:cstheme="minorHAnsi"/>
            <w:color w:val="000000" w:themeColor="text1"/>
            <w:sz w:val="24"/>
            <w:szCs w:val="24"/>
          </w:rPr>
          <w:delText>The UAV connected to 5G-Advanced and beyond base station will be one of the major focus according to the standard bodies.  With the significant advantages that the use of UAVs offers as wireless access points in next generation communication systems, identifying the topology of the network and its changes with time is extremely important. The topology is of interest particularly to maximize the channel capacity and coverage. Since the UAVs can change their position based on user dynamics, collision with other UAVs in the network or with other obstacles is possible. This problem can be addressed using two strategies:</w:delText>
        </w:r>
      </w:del>
    </w:p>
    <w:p w14:paraId="29EDEE13" w14:textId="77777777" w:rsidR="00F01335" w:rsidRPr="003618BD" w:rsidRDefault="00E534C4" w:rsidP="0074686D">
      <w:pPr>
        <w:pStyle w:val="Heading3"/>
        <w:spacing w:line="360" w:lineRule="auto"/>
        <w:jc w:val="both"/>
        <w:rPr>
          <w:del w:id="2288" w:author="Revised" w:date="2022-08-19T10:45:00Z"/>
        </w:rPr>
      </w:pPr>
      <w:bookmarkStart w:id="2289" w:name="_Toc66956662"/>
      <w:del w:id="2290" w:author="Revised" w:date="2022-08-19T10:45:00Z">
        <w:r w:rsidRPr="003618BD">
          <w:delText>9</w:delText>
        </w:r>
        <w:r w:rsidR="00F01335" w:rsidRPr="003618BD">
          <w:delText>.</w:delText>
        </w:r>
        <w:r w:rsidR="000E0560" w:rsidRPr="003618BD">
          <w:delText>8</w:delText>
        </w:r>
        <w:r w:rsidR="00F01335" w:rsidRPr="003618BD">
          <w:delText>.1 Co-Operative among UAVs technology to find out the location</w:delText>
        </w:r>
        <w:bookmarkEnd w:id="2289"/>
        <w:r w:rsidR="00F01335" w:rsidRPr="003618BD">
          <w:delText xml:space="preserve"> </w:delText>
        </w:r>
      </w:del>
    </w:p>
    <w:p w14:paraId="27D31616" w14:textId="77777777" w:rsidR="00F01335" w:rsidRPr="00722BD0" w:rsidRDefault="00F01335" w:rsidP="00AF241F">
      <w:pPr>
        <w:spacing w:line="360" w:lineRule="auto"/>
        <w:ind w:firstLine="284"/>
        <w:jc w:val="both"/>
        <w:rPr>
          <w:del w:id="2291" w:author="Revised" w:date="2022-08-19T10:45:00Z"/>
          <w:rFonts w:cstheme="minorHAnsi"/>
          <w:color w:val="000000" w:themeColor="text1"/>
          <w:sz w:val="24"/>
          <w:szCs w:val="24"/>
        </w:rPr>
      </w:pPr>
      <w:del w:id="2292" w:author="Revised" w:date="2022-08-19T10:45:00Z">
        <w:r w:rsidRPr="00722BD0">
          <w:rPr>
            <w:rFonts w:cstheme="minorHAnsi"/>
            <w:color w:val="000000" w:themeColor="text1"/>
            <w:sz w:val="24"/>
            <w:szCs w:val="24"/>
          </w:rPr>
          <w:delText xml:space="preserve">Co-operative communication between all the UAVs present in the network enables each UAV to know the position of all the other UAVs. Based on the position of all UAVs, a distributed optimization problem has to be solved in real time to maximize throughput and coverage of the wireless access point. With the UAV positions changing dynamically, the bandwidth required for cooperative communication as well as the computational load required for optimization of UAV positions are large. </w:delText>
        </w:r>
      </w:del>
    </w:p>
    <w:p w14:paraId="680312E5" w14:textId="77777777" w:rsidR="00F01335" w:rsidRPr="00722BD0" w:rsidRDefault="00F01335" w:rsidP="0074686D">
      <w:pPr>
        <w:spacing w:line="360" w:lineRule="auto"/>
        <w:jc w:val="both"/>
        <w:rPr>
          <w:del w:id="2293" w:author="Revised" w:date="2022-08-19T10:45:00Z"/>
          <w:rFonts w:cstheme="minorHAnsi"/>
          <w:color w:val="000000" w:themeColor="text1"/>
          <w:sz w:val="24"/>
          <w:szCs w:val="24"/>
        </w:rPr>
      </w:pPr>
      <w:del w:id="2294" w:author="Revised" w:date="2022-08-19T10:45:00Z">
        <w:r w:rsidRPr="00722BD0">
          <w:rPr>
            <w:rFonts w:cstheme="minorHAnsi"/>
            <w:color w:val="000000" w:themeColor="text1"/>
            <w:sz w:val="24"/>
            <w:szCs w:val="24"/>
          </w:rPr>
          <w:delText>Another major limitation of this setup is that this scheme cannot detect proximal obstacles unless additional collision avoidance sensors are mounted on board the UAV. Furthermore, such collision avoidance sensors will have to monitor in all directions, thereby increasing the expense of the setup significantly. A short-range radar (SRR) can be employed to detect near-by targets.  Multiple such SRRs can be used for surround view and hence avoid collision. Along with the UAV positions shared over the cooperative communication channel, positional information of all the obstacles have to be shared for optimizing the UAV path planning.</w:delText>
        </w:r>
      </w:del>
    </w:p>
    <w:p w14:paraId="58F8D147" w14:textId="77777777" w:rsidR="00F01335" w:rsidRPr="00722BD0" w:rsidRDefault="00F01335" w:rsidP="0074686D">
      <w:pPr>
        <w:pStyle w:val="ListParagraph"/>
        <w:numPr>
          <w:ilvl w:val="1"/>
          <w:numId w:val="41"/>
        </w:numPr>
        <w:spacing w:line="360" w:lineRule="auto"/>
        <w:ind w:left="2160"/>
        <w:jc w:val="both"/>
        <w:rPr>
          <w:del w:id="2295" w:author="Revised" w:date="2022-08-19T10:45:00Z"/>
          <w:rFonts w:cstheme="minorHAnsi"/>
          <w:color w:val="000000" w:themeColor="text1"/>
          <w:sz w:val="24"/>
          <w:szCs w:val="24"/>
        </w:rPr>
      </w:pPr>
      <w:del w:id="2296" w:author="Revised" w:date="2022-08-19T10:45:00Z">
        <w:r w:rsidRPr="00722BD0">
          <w:rPr>
            <w:rFonts w:cstheme="minorHAnsi"/>
            <w:color w:val="000000" w:themeColor="text1"/>
            <w:sz w:val="24"/>
            <w:szCs w:val="24"/>
          </w:rPr>
          <w:delText>Advantage of this scheme:</w:delText>
        </w:r>
      </w:del>
    </w:p>
    <w:p w14:paraId="5C8174D2" w14:textId="77777777" w:rsidR="00F01335" w:rsidRPr="00722BD0" w:rsidRDefault="00F01335" w:rsidP="0074686D">
      <w:pPr>
        <w:pStyle w:val="ListParagraph"/>
        <w:numPr>
          <w:ilvl w:val="2"/>
          <w:numId w:val="41"/>
        </w:numPr>
        <w:spacing w:line="360" w:lineRule="auto"/>
        <w:ind w:left="2880"/>
        <w:jc w:val="both"/>
        <w:rPr>
          <w:del w:id="2297" w:author="Revised" w:date="2022-08-19T10:45:00Z"/>
          <w:rFonts w:cstheme="minorHAnsi"/>
          <w:color w:val="000000" w:themeColor="text1"/>
          <w:sz w:val="24"/>
          <w:szCs w:val="24"/>
        </w:rPr>
      </w:pPr>
      <w:del w:id="2298" w:author="Revised" w:date="2022-08-19T10:45:00Z">
        <w:r w:rsidRPr="00722BD0">
          <w:rPr>
            <w:rFonts w:cstheme="minorHAnsi"/>
            <w:color w:val="000000" w:themeColor="text1"/>
            <w:sz w:val="24"/>
            <w:szCs w:val="24"/>
          </w:rPr>
          <w:delText>Off-the-shelf SRR can be used for collision avoidance</w:delText>
        </w:r>
      </w:del>
    </w:p>
    <w:p w14:paraId="6D6B88EF" w14:textId="77777777" w:rsidR="00F01335" w:rsidRPr="00722BD0" w:rsidRDefault="00F01335" w:rsidP="0074686D">
      <w:pPr>
        <w:pStyle w:val="ListParagraph"/>
        <w:numPr>
          <w:ilvl w:val="1"/>
          <w:numId w:val="41"/>
        </w:numPr>
        <w:spacing w:line="360" w:lineRule="auto"/>
        <w:ind w:left="2160"/>
        <w:jc w:val="both"/>
        <w:rPr>
          <w:del w:id="2299" w:author="Revised" w:date="2022-08-19T10:45:00Z"/>
          <w:rFonts w:cstheme="minorHAnsi"/>
          <w:color w:val="000000" w:themeColor="text1"/>
          <w:sz w:val="24"/>
          <w:szCs w:val="24"/>
        </w:rPr>
      </w:pPr>
      <w:del w:id="2300" w:author="Revised" w:date="2022-08-19T10:45:00Z">
        <w:r w:rsidRPr="00722BD0">
          <w:rPr>
            <w:rFonts w:cstheme="minorHAnsi"/>
            <w:color w:val="000000" w:themeColor="text1"/>
            <w:sz w:val="24"/>
            <w:szCs w:val="24"/>
          </w:rPr>
          <w:delText>Disadvantages of the scheme:</w:delText>
        </w:r>
      </w:del>
    </w:p>
    <w:p w14:paraId="51712133" w14:textId="77777777" w:rsidR="00F01335" w:rsidRPr="00722BD0" w:rsidRDefault="00F01335" w:rsidP="0074686D">
      <w:pPr>
        <w:pStyle w:val="ListParagraph"/>
        <w:numPr>
          <w:ilvl w:val="2"/>
          <w:numId w:val="41"/>
        </w:numPr>
        <w:spacing w:line="360" w:lineRule="auto"/>
        <w:ind w:left="2880"/>
        <w:jc w:val="both"/>
        <w:rPr>
          <w:del w:id="2301" w:author="Revised" w:date="2022-08-19T10:45:00Z"/>
          <w:rFonts w:cstheme="minorHAnsi"/>
          <w:color w:val="000000" w:themeColor="text1"/>
          <w:sz w:val="24"/>
          <w:szCs w:val="24"/>
        </w:rPr>
      </w:pPr>
      <w:del w:id="2302" w:author="Revised" w:date="2022-08-19T10:45:00Z">
        <w:r w:rsidRPr="00722BD0">
          <w:rPr>
            <w:rFonts w:cstheme="minorHAnsi"/>
            <w:color w:val="000000" w:themeColor="text1"/>
            <w:sz w:val="24"/>
            <w:szCs w:val="24"/>
          </w:rPr>
          <w:delText>Expensive</w:delText>
        </w:r>
      </w:del>
    </w:p>
    <w:p w14:paraId="7C137C69" w14:textId="77777777" w:rsidR="00F01335" w:rsidRPr="00722BD0" w:rsidRDefault="00F01335" w:rsidP="0074686D">
      <w:pPr>
        <w:pStyle w:val="ListParagraph"/>
        <w:numPr>
          <w:ilvl w:val="2"/>
          <w:numId w:val="41"/>
        </w:numPr>
        <w:spacing w:line="360" w:lineRule="auto"/>
        <w:ind w:left="2880"/>
        <w:jc w:val="both"/>
        <w:rPr>
          <w:del w:id="2303" w:author="Revised" w:date="2022-08-19T10:45:00Z"/>
          <w:rFonts w:cstheme="minorHAnsi"/>
          <w:color w:val="000000" w:themeColor="text1"/>
          <w:sz w:val="24"/>
          <w:szCs w:val="24"/>
        </w:rPr>
      </w:pPr>
      <w:del w:id="2304" w:author="Revised" w:date="2022-08-19T10:45:00Z">
        <w:r w:rsidRPr="00722BD0">
          <w:rPr>
            <w:rFonts w:cstheme="minorHAnsi"/>
            <w:color w:val="000000" w:themeColor="text1"/>
            <w:sz w:val="24"/>
            <w:szCs w:val="24"/>
          </w:rPr>
          <w:delText>Reduces effective UAV payload</w:delText>
        </w:r>
      </w:del>
    </w:p>
    <w:p w14:paraId="1298D503" w14:textId="77777777" w:rsidR="00F01335" w:rsidRPr="00722BD0" w:rsidRDefault="00F01335" w:rsidP="0074686D">
      <w:pPr>
        <w:pStyle w:val="ListParagraph"/>
        <w:numPr>
          <w:ilvl w:val="2"/>
          <w:numId w:val="41"/>
        </w:numPr>
        <w:spacing w:line="360" w:lineRule="auto"/>
        <w:ind w:left="2880"/>
        <w:jc w:val="both"/>
        <w:rPr>
          <w:del w:id="2305" w:author="Revised" w:date="2022-08-19T10:45:00Z"/>
          <w:rFonts w:cstheme="minorHAnsi"/>
          <w:color w:val="000000" w:themeColor="text1"/>
          <w:sz w:val="24"/>
          <w:szCs w:val="24"/>
        </w:rPr>
      </w:pPr>
      <w:del w:id="2306" w:author="Revised" w:date="2022-08-19T10:45:00Z">
        <w:r w:rsidRPr="00722BD0">
          <w:rPr>
            <w:rFonts w:cstheme="minorHAnsi"/>
            <w:color w:val="000000" w:themeColor="text1"/>
            <w:sz w:val="24"/>
            <w:szCs w:val="24"/>
          </w:rPr>
          <w:delText>Path planning strategy demands large communication bandwidth</w:delText>
        </w:r>
      </w:del>
    </w:p>
    <w:p w14:paraId="0C309A27" w14:textId="77777777" w:rsidR="00F01335" w:rsidRPr="003618BD" w:rsidRDefault="00E534C4" w:rsidP="0074686D">
      <w:pPr>
        <w:pStyle w:val="Heading3"/>
        <w:spacing w:line="360" w:lineRule="auto"/>
        <w:jc w:val="both"/>
        <w:rPr>
          <w:del w:id="2307" w:author="Revised" w:date="2022-08-19T10:45:00Z"/>
        </w:rPr>
      </w:pPr>
      <w:bookmarkStart w:id="2308" w:name="_Toc66956663"/>
      <w:del w:id="2309" w:author="Revised" w:date="2022-08-19T10:45:00Z">
        <w:r w:rsidRPr="003618BD">
          <w:delText>9</w:delText>
        </w:r>
        <w:r w:rsidR="00F01335" w:rsidRPr="003618BD">
          <w:delText>.</w:delText>
        </w:r>
        <w:r w:rsidR="000E0560" w:rsidRPr="003618BD">
          <w:delText>8</w:delText>
        </w:r>
        <w:r w:rsidR="00F01335" w:rsidRPr="003618BD">
          <w:delText>.2 LRR Technology to find UAV</w:delText>
        </w:r>
        <w:bookmarkEnd w:id="2308"/>
      </w:del>
    </w:p>
    <w:p w14:paraId="3F967746" w14:textId="77777777" w:rsidR="00F01335" w:rsidRPr="00722BD0" w:rsidRDefault="00F01335" w:rsidP="0074686D">
      <w:pPr>
        <w:spacing w:line="360" w:lineRule="auto"/>
        <w:jc w:val="both"/>
        <w:rPr>
          <w:del w:id="2310" w:author="Revised" w:date="2022-08-19T10:45:00Z"/>
          <w:rFonts w:cstheme="minorHAnsi"/>
          <w:color w:val="000000" w:themeColor="text1"/>
          <w:sz w:val="24"/>
          <w:szCs w:val="24"/>
        </w:rPr>
      </w:pPr>
      <w:del w:id="2311" w:author="Revised" w:date="2022-08-19T10:45:00Z">
        <w:r w:rsidRPr="00722BD0">
          <w:rPr>
            <w:rFonts w:cstheme="minorHAnsi"/>
            <w:color w:val="000000" w:themeColor="text1"/>
            <w:sz w:val="24"/>
            <w:szCs w:val="24"/>
          </w:rPr>
          <w:delText xml:space="preserve">An alternative technology is to mount a long-range radar (LRR) at the base station. This LRR is expected to have a large range (up to 500m-1km) and a field of view to cover the area of interest where the UAV network is deployed. LRR in the automotive context has a maximum range of up to 350-400m with a very narrow field of view. Such a radar is not suitable for the application of interest. Therefore, a Radar has to be designed based on the required maximum range and the field-of-view. Since the Radar observes the entire scene from the base station, it can detect several targets present in the scene. Novel algorithms have to be developed to classify UAVs against other objects. Since the UAVs communicate their position to the base station, that information can be employed by the Radar to classify UAVs and the environmental objects. Thus, the base station is aware of all the UAV positions, their trajectories and all the obstacles in the scene. The optimization problem can be efficiently solved at the base station and the path plan can be communicated to the UAVs. </w:delText>
        </w:r>
      </w:del>
    </w:p>
    <w:p w14:paraId="0A6A9F9C" w14:textId="77777777" w:rsidR="00F01335" w:rsidRPr="00722BD0" w:rsidRDefault="00F01335" w:rsidP="003618BD">
      <w:pPr>
        <w:pStyle w:val="ListParagraph"/>
        <w:numPr>
          <w:ilvl w:val="1"/>
          <w:numId w:val="41"/>
        </w:numPr>
        <w:spacing w:line="360" w:lineRule="auto"/>
        <w:ind w:left="1418"/>
        <w:jc w:val="both"/>
        <w:rPr>
          <w:del w:id="2312" w:author="Revised" w:date="2022-08-19T10:45:00Z"/>
          <w:rFonts w:cstheme="minorHAnsi"/>
          <w:color w:val="000000" w:themeColor="text1"/>
          <w:sz w:val="24"/>
          <w:szCs w:val="24"/>
        </w:rPr>
      </w:pPr>
      <w:del w:id="2313" w:author="Revised" w:date="2022-08-19T10:45:00Z">
        <w:r w:rsidRPr="00722BD0">
          <w:rPr>
            <w:rFonts w:cstheme="minorHAnsi"/>
            <w:color w:val="000000" w:themeColor="text1"/>
            <w:sz w:val="24"/>
            <w:szCs w:val="24"/>
          </w:rPr>
          <w:delText>Advantages of this scheme:</w:delText>
        </w:r>
      </w:del>
    </w:p>
    <w:p w14:paraId="3779DBB8" w14:textId="77777777" w:rsidR="00F01335" w:rsidRPr="00722BD0" w:rsidRDefault="00F01335" w:rsidP="003618BD">
      <w:pPr>
        <w:pStyle w:val="ListParagraph"/>
        <w:numPr>
          <w:ilvl w:val="2"/>
          <w:numId w:val="41"/>
        </w:numPr>
        <w:spacing w:line="360" w:lineRule="auto"/>
        <w:ind w:left="1843"/>
        <w:jc w:val="both"/>
        <w:rPr>
          <w:del w:id="2314" w:author="Revised" w:date="2022-08-19T10:45:00Z"/>
          <w:rFonts w:cstheme="minorHAnsi"/>
          <w:color w:val="000000" w:themeColor="text1"/>
          <w:sz w:val="24"/>
          <w:szCs w:val="24"/>
        </w:rPr>
      </w:pPr>
      <w:del w:id="2315" w:author="Revised" w:date="2022-08-19T10:45:00Z">
        <w:r w:rsidRPr="00722BD0">
          <w:rPr>
            <w:rFonts w:cstheme="minorHAnsi"/>
            <w:color w:val="000000" w:themeColor="text1"/>
            <w:sz w:val="24"/>
            <w:szCs w:val="24"/>
          </w:rPr>
          <w:delText>Significantly reduces cooperative communication</w:delText>
        </w:r>
      </w:del>
    </w:p>
    <w:p w14:paraId="58EEF696" w14:textId="77777777" w:rsidR="00F01335" w:rsidRPr="00722BD0" w:rsidRDefault="00F01335" w:rsidP="003618BD">
      <w:pPr>
        <w:pStyle w:val="ListParagraph"/>
        <w:numPr>
          <w:ilvl w:val="2"/>
          <w:numId w:val="41"/>
        </w:numPr>
        <w:spacing w:line="360" w:lineRule="auto"/>
        <w:ind w:left="1843"/>
        <w:jc w:val="both"/>
        <w:rPr>
          <w:del w:id="2316" w:author="Revised" w:date="2022-08-19T10:45:00Z"/>
          <w:rFonts w:cstheme="minorHAnsi"/>
          <w:color w:val="000000" w:themeColor="text1"/>
          <w:sz w:val="24"/>
          <w:szCs w:val="24"/>
        </w:rPr>
      </w:pPr>
      <w:del w:id="2317" w:author="Revised" w:date="2022-08-19T10:45:00Z">
        <w:r w:rsidRPr="00722BD0">
          <w:rPr>
            <w:rFonts w:cstheme="minorHAnsi"/>
            <w:color w:val="000000" w:themeColor="text1"/>
            <w:sz w:val="24"/>
            <w:szCs w:val="24"/>
          </w:rPr>
          <w:delText>Addresses collision between UAV and other UAVs as well as other obstacles</w:delText>
        </w:r>
      </w:del>
    </w:p>
    <w:p w14:paraId="6276C30A" w14:textId="77777777" w:rsidR="00F01335" w:rsidRPr="00722BD0" w:rsidRDefault="00F01335" w:rsidP="003618BD">
      <w:pPr>
        <w:pStyle w:val="ListParagraph"/>
        <w:numPr>
          <w:ilvl w:val="2"/>
          <w:numId w:val="41"/>
        </w:numPr>
        <w:spacing w:line="360" w:lineRule="auto"/>
        <w:ind w:left="1843"/>
        <w:jc w:val="both"/>
        <w:rPr>
          <w:del w:id="2318" w:author="Revised" w:date="2022-08-19T10:45:00Z"/>
          <w:rFonts w:cstheme="minorHAnsi"/>
          <w:color w:val="000000" w:themeColor="text1"/>
          <w:sz w:val="24"/>
          <w:szCs w:val="24"/>
        </w:rPr>
      </w:pPr>
      <w:del w:id="2319" w:author="Revised" w:date="2022-08-19T10:45:00Z">
        <w:r w:rsidRPr="00722BD0">
          <w:rPr>
            <w:rFonts w:cstheme="minorHAnsi"/>
            <w:color w:val="000000" w:themeColor="text1"/>
            <w:sz w:val="24"/>
            <w:szCs w:val="24"/>
          </w:rPr>
          <w:delText>Only one radar is sufficient</w:delText>
        </w:r>
      </w:del>
    </w:p>
    <w:p w14:paraId="01253BB7" w14:textId="77777777" w:rsidR="00F01335" w:rsidRPr="00722BD0" w:rsidRDefault="00F01335" w:rsidP="003618BD">
      <w:pPr>
        <w:pStyle w:val="ListParagraph"/>
        <w:numPr>
          <w:ilvl w:val="1"/>
          <w:numId w:val="41"/>
        </w:numPr>
        <w:spacing w:line="360" w:lineRule="auto"/>
        <w:ind w:left="1418"/>
        <w:jc w:val="both"/>
        <w:rPr>
          <w:del w:id="2320" w:author="Revised" w:date="2022-08-19T10:45:00Z"/>
          <w:rFonts w:cstheme="minorHAnsi"/>
          <w:color w:val="000000" w:themeColor="text1"/>
          <w:sz w:val="24"/>
          <w:szCs w:val="24"/>
        </w:rPr>
      </w:pPr>
      <w:del w:id="2321" w:author="Revised" w:date="2022-08-19T10:45:00Z">
        <w:r w:rsidRPr="00722BD0">
          <w:rPr>
            <w:rFonts w:cstheme="minorHAnsi"/>
            <w:color w:val="000000" w:themeColor="text1"/>
            <w:sz w:val="24"/>
            <w:szCs w:val="24"/>
          </w:rPr>
          <w:delText>Disadvantage:</w:delText>
        </w:r>
      </w:del>
    </w:p>
    <w:p w14:paraId="0C70903C" w14:textId="77777777" w:rsidR="00F01335" w:rsidRPr="00722BD0" w:rsidRDefault="00F01335" w:rsidP="003618BD">
      <w:pPr>
        <w:pStyle w:val="ListParagraph"/>
        <w:numPr>
          <w:ilvl w:val="2"/>
          <w:numId w:val="41"/>
        </w:numPr>
        <w:spacing w:line="360" w:lineRule="auto"/>
        <w:ind w:left="1843"/>
        <w:jc w:val="both"/>
        <w:rPr>
          <w:del w:id="2322" w:author="Revised" w:date="2022-08-19T10:45:00Z"/>
          <w:rFonts w:cstheme="minorHAnsi"/>
          <w:color w:val="000000" w:themeColor="text1"/>
          <w:sz w:val="24"/>
          <w:szCs w:val="24"/>
        </w:rPr>
      </w:pPr>
      <w:del w:id="2323" w:author="Revised" w:date="2022-08-19T10:45:00Z">
        <w:r w:rsidRPr="00722BD0">
          <w:rPr>
            <w:rFonts w:cstheme="minorHAnsi"/>
            <w:color w:val="000000" w:themeColor="text1"/>
            <w:sz w:val="24"/>
            <w:szCs w:val="24"/>
          </w:rPr>
          <w:delText>Design of a long range and large field-of-view Radar is challenging</w:delText>
        </w:r>
      </w:del>
    </w:p>
    <w:p w14:paraId="5559FC7A" w14:textId="77777777" w:rsidR="003607A2" w:rsidRPr="00722BD0" w:rsidRDefault="00F01335" w:rsidP="00882ABE">
      <w:pPr>
        <w:spacing w:line="360" w:lineRule="auto"/>
        <w:ind w:firstLine="284"/>
        <w:jc w:val="both"/>
        <w:rPr>
          <w:del w:id="2324" w:author="Revised" w:date="2022-08-19T10:45:00Z"/>
          <w:rFonts w:cstheme="minorHAnsi"/>
          <w:color w:val="000000" w:themeColor="text1"/>
        </w:rPr>
      </w:pPr>
      <w:del w:id="2325" w:author="Revised" w:date="2022-08-19T10:45:00Z">
        <w:r w:rsidRPr="00722BD0">
          <w:rPr>
            <w:rFonts w:cstheme="minorHAnsi"/>
            <w:color w:val="000000" w:themeColor="text1"/>
            <w:sz w:val="24"/>
          </w:rPr>
          <w:delText xml:space="preserve">In this work, we propose to work with </w:delText>
        </w:r>
        <w:r w:rsidR="0074686D" w:rsidRPr="00722BD0">
          <w:rPr>
            <w:rFonts w:cstheme="minorHAnsi"/>
            <w:color w:val="000000" w:themeColor="text1"/>
            <w:sz w:val="24"/>
          </w:rPr>
          <w:delText>the 8.10.2</w:delText>
        </w:r>
        <w:r w:rsidRPr="00722BD0">
          <w:rPr>
            <w:rFonts w:cstheme="minorHAnsi"/>
            <w:color w:val="000000" w:themeColor="text1"/>
            <w:sz w:val="24"/>
          </w:rPr>
          <w:delText xml:space="preserve"> technology for accomplishing the project objectives. As we understand, the design and development of a radar with long range as well as a large field of view is challenging. While the radar, with some risks, can be carefully designed, development of the same would require some expensive hardware and time. We will have to procure some generic data acquisition cards, customized antenna and other hardware for proof-of-concepts. </w:delText>
        </w:r>
      </w:del>
    </w:p>
    <w:p w14:paraId="68E5D195" w14:textId="5699C0DE" w:rsidR="00E25694" w:rsidRPr="006F10D3" w:rsidRDefault="00E534C4" w:rsidP="006C175F">
      <w:pPr>
        <w:pStyle w:val="Heading1"/>
        <w:rPr>
          <w:rPrChange w:id="2326" w:author="Revised" w:date="2022-08-19T10:45:00Z">
            <w:rPr>
              <w:rFonts w:asciiTheme="minorHAnsi" w:hAnsiTheme="minorHAnsi"/>
              <w:b/>
            </w:rPr>
          </w:rPrChange>
        </w:rPr>
        <w:pPrChange w:id="2327" w:author="Revised" w:date="2022-08-19T10:45:00Z">
          <w:pPr>
            <w:pStyle w:val="Heading1"/>
            <w:spacing w:line="360" w:lineRule="auto"/>
            <w:ind w:left="360" w:hanging="360"/>
            <w:jc w:val="both"/>
          </w:pPr>
        </w:pPrChange>
      </w:pPr>
      <w:bookmarkStart w:id="2328" w:name="_Toc66956664"/>
      <w:r w:rsidRPr="009C05E9">
        <w:t xml:space="preserve">10. </w:t>
      </w:r>
      <w:r w:rsidR="00E25694" w:rsidRPr="009C05E9">
        <w:t>Management</w:t>
      </w:r>
      <w:bookmarkEnd w:id="2128"/>
      <w:bookmarkEnd w:id="2328"/>
      <w:r w:rsidR="00E25694" w:rsidRPr="009C05E9">
        <w:t xml:space="preserve"> </w:t>
      </w:r>
    </w:p>
    <w:p w14:paraId="1EA68D39" w14:textId="486B6489" w:rsidR="006D2EB9" w:rsidRPr="00722BD0" w:rsidRDefault="00E25694" w:rsidP="006D2EB9">
      <w:pPr>
        <w:spacing w:line="360" w:lineRule="auto"/>
        <w:ind w:firstLine="360"/>
        <w:jc w:val="both"/>
        <w:rPr>
          <w:rFonts w:cstheme="minorHAnsi"/>
          <w:color w:val="000000" w:themeColor="text1"/>
          <w:sz w:val="24"/>
          <w:szCs w:val="24"/>
        </w:rPr>
      </w:pPr>
      <w:r w:rsidRPr="00722BD0">
        <w:rPr>
          <w:rFonts w:cstheme="minorHAnsi"/>
          <w:color w:val="000000" w:themeColor="text1"/>
          <w:sz w:val="24"/>
          <w:szCs w:val="24"/>
        </w:rPr>
        <w:t>(Responsibilities of different agencies for project management or scheme implementation should be elaborated. The Organization structure at various levels, human resource/requirements as well as monitoring arrangements should be clearly spelt out.)</w:t>
      </w:r>
    </w:p>
    <w:p w14:paraId="54C00205" w14:textId="0E18463E" w:rsidR="006D2EB9" w:rsidRPr="00932C24" w:rsidRDefault="00E534C4" w:rsidP="00F35B16">
      <w:pPr>
        <w:pStyle w:val="Heading3"/>
        <w:rPr>
          <w:rPrChange w:id="2329" w:author="Revised" w:date="2022-08-19T10:45:00Z">
            <w:rPr>
              <w:rFonts w:asciiTheme="minorHAnsi" w:hAnsiTheme="minorHAnsi"/>
            </w:rPr>
          </w:rPrChange>
        </w:rPr>
        <w:pPrChange w:id="2330" w:author="Revised" w:date="2022-08-19T10:45:00Z">
          <w:pPr>
            <w:pStyle w:val="Heading3"/>
            <w:spacing w:line="360" w:lineRule="auto"/>
            <w:jc w:val="both"/>
          </w:pPr>
        </w:pPrChange>
      </w:pPr>
      <w:bookmarkStart w:id="2331" w:name="_Toc52007172"/>
      <w:bookmarkStart w:id="2332" w:name="_Toc82616412"/>
      <w:bookmarkStart w:id="2333" w:name="_Toc66956665"/>
      <w:r w:rsidRPr="009C05E9">
        <w:t>10</w:t>
      </w:r>
      <w:r w:rsidR="006D2EB9" w:rsidRPr="009C05E9">
        <w:t>.1</w:t>
      </w:r>
      <w:bookmarkEnd w:id="2331"/>
      <w:r w:rsidR="006D2EB9" w:rsidRPr="009C05E9">
        <w:t xml:space="preserve"> </w:t>
      </w:r>
      <w:bookmarkStart w:id="2334" w:name="_Toc52007173"/>
      <w:r w:rsidR="006D2EB9" w:rsidRPr="009C05E9">
        <w:t>Management plan</w:t>
      </w:r>
      <w:bookmarkEnd w:id="2332"/>
      <w:bookmarkEnd w:id="2333"/>
      <w:bookmarkEnd w:id="2334"/>
    </w:p>
    <w:p w14:paraId="651A518E" w14:textId="33CB4905" w:rsidR="006D2EB9" w:rsidRPr="00722BD0" w:rsidRDefault="006D2EB9" w:rsidP="006D2EB9">
      <w:pPr>
        <w:spacing w:line="360" w:lineRule="auto"/>
        <w:ind w:firstLine="360"/>
        <w:jc w:val="both"/>
        <w:rPr>
          <w:rFonts w:cstheme="minorHAnsi"/>
          <w:color w:val="000000" w:themeColor="text1"/>
          <w:sz w:val="24"/>
          <w:szCs w:val="24"/>
        </w:rPr>
      </w:pPr>
      <w:r w:rsidRPr="00722BD0">
        <w:rPr>
          <w:rFonts w:cstheme="minorHAnsi"/>
          <w:color w:val="000000" w:themeColor="text1"/>
          <w:sz w:val="24"/>
          <w:szCs w:val="24"/>
        </w:rPr>
        <w:t>The project will follow hub and spoke</w:t>
      </w:r>
      <w:r w:rsidR="00C23337" w:rsidRPr="00722BD0">
        <w:rPr>
          <w:rFonts w:cstheme="minorHAnsi"/>
          <w:color w:val="000000" w:themeColor="text1"/>
          <w:sz w:val="24"/>
          <w:szCs w:val="24"/>
        </w:rPr>
        <w:t>/spike</w:t>
      </w:r>
      <w:r w:rsidRPr="00722BD0">
        <w:rPr>
          <w:rFonts w:cstheme="minorHAnsi"/>
          <w:color w:val="000000" w:themeColor="text1"/>
          <w:sz w:val="24"/>
          <w:szCs w:val="24"/>
        </w:rPr>
        <w:t xml:space="preserve"> model with IIITB being the HUB, responsible for coordinating the project. The governance will follow the structure laid down by</w:t>
      </w:r>
      <w:r w:rsidR="00C23337" w:rsidRPr="00722BD0">
        <w:rPr>
          <w:rFonts w:cstheme="minorHAnsi"/>
          <w:color w:val="000000" w:themeColor="text1"/>
          <w:sz w:val="24"/>
          <w:szCs w:val="24"/>
        </w:rPr>
        <w:t xml:space="preserve"> HGB and NM-ICPS</w:t>
      </w:r>
      <w:r w:rsidRPr="00722BD0">
        <w:rPr>
          <w:rFonts w:cstheme="minorHAnsi"/>
          <w:color w:val="000000" w:themeColor="text1"/>
          <w:sz w:val="24"/>
          <w:szCs w:val="24"/>
        </w:rPr>
        <w:t xml:space="preserve"> DST.  In this project, majorly two sets of manpower needed: (A) Operation and Management of the project, and (B) Technical manpower. In this section we are presenting mainly on the project operation management and manpower in (A). Point (B) technical manpower</w:t>
      </w:r>
      <w:r w:rsidR="00060DB8" w:rsidRPr="00722BD0">
        <w:rPr>
          <w:rFonts w:cstheme="minorHAnsi"/>
          <w:color w:val="000000" w:themeColor="text1"/>
          <w:sz w:val="24"/>
          <w:szCs w:val="24"/>
        </w:rPr>
        <w:t xml:space="preserve"> and operation manpower</w:t>
      </w:r>
      <w:r w:rsidRPr="00722BD0">
        <w:rPr>
          <w:rFonts w:cstheme="minorHAnsi"/>
          <w:color w:val="000000" w:themeColor="text1"/>
          <w:sz w:val="24"/>
          <w:szCs w:val="24"/>
        </w:rPr>
        <w:t xml:space="preserve"> ha</w:t>
      </w:r>
      <w:r w:rsidR="00060DB8" w:rsidRPr="00722BD0">
        <w:rPr>
          <w:rFonts w:cstheme="minorHAnsi"/>
          <w:color w:val="000000" w:themeColor="text1"/>
          <w:sz w:val="24"/>
          <w:szCs w:val="24"/>
        </w:rPr>
        <w:t>ve</w:t>
      </w:r>
      <w:r w:rsidRPr="00722BD0">
        <w:rPr>
          <w:rFonts w:cstheme="minorHAnsi"/>
          <w:color w:val="000000" w:themeColor="text1"/>
          <w:sz w:val="24"/>
          <w:szCs w:val="24"/>
        </w:rPr>
        <w:t xml:space="preserve"> been incorporated in finance section. Modification of manpower requirement and expenditure will be in the purview of HGB as suggested by NM-ICPS scheme.   For management of project and manpower for it the point (A), the Hub comprises of the following </w:t>
      </w:r>
      <w:r w:rsidR="00060DB8" w:rsidRPr="00722BD0">
        <w:rPr>
          <w:rFonts w:cstheme="minorHAnsi"/>
          <w:color w:val="000000" w:themeColor="text1"/>
          <w:sz w:val="24"/>
          <w:szCs w:val="24"/>
        </w:rPr>
        <w:t>roles</w:t>
      </w:r>
      <w:r w:rsidRPr="00722BD0">
        <w:rPr>
          <w:rFonts w:cstheme="minorHAnsi"/>
          <w:color w:val="000000" w:themeColor="text1"/>
          <w:sz w:val="24"/>
          <w:szCs w:val="24"/>
        </w:rPr>
        <w:t xml:space="preserve">: </w:t>
      </w:r>
    </w:p>
    <w:p w14:paraId="3DB7A953" w14:textId="77777777" w:rsidR="006D2EB9" w:rsidRPr="00722BD0" w:rsidRDefault="006D2EB9" w:rsidP="006D2EB9">
      <w:pPr>
        <w:numPr>
          <w:ilvl w:val="0"/>
          <w:numId w:val="70"/>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The Hub Governing Body (HGB) is the highest authority of HUB’s policy and for giving broad guidelines. </w:t>
      </w:r>
    </w:p>
    <w:p w14:paraId="49E7AED7" w14:textId="11DDD5B6" w:rsidR="006D2EB9" w:rsidRPr="00722BD0" w:rsidRDefault="006D2EB9" w:rsidP="006D2EB9">
      <w:pPr>
        <w:numPr>
          <w:ilvl w:val="0"/>
          <w:numId w:val="70"/>
        </w:numPr>
        <w:spacing w:line="360" w:lineRule="auto"/>
        <w:jc w:val="both"/>
        <w:rPr>
          <w:rFonts w:cstheme="minorHAnsi"/>
          <w:color w:val="000000" w:themeColor="text1"/>
          <w:sz w:val="24"/>
          <w:szCs w:val="24"/>
        </w:rPr>
      </w:pPr>
      <w:r w:rsidRPr="00722BD0">
        <w:rPr>
          <w:rFonts w:cstheme="minorHAnsi"/>
          <w:color w:val="000000" w:themeColor="text1"/>
          <w:sz w:val="24"/>
          <w:szCs w:val="24"/>
        </w:rPr>
        <w:t>The Professor, who is the Project Director (PD)/CEO/PI of the HUB will be the Head of</w:t>
      </w:r>
      <w:r w:rsidR="00060DB8" w:rsidRPr="00722BD0">
        <w:rPr>
          <w:rFonts w:cstheme="minorHAnsi"/>
          <w:color w:val="000000" w:themeColor="text1"/>
          <w:sz w:val="24"/>
          <w:szCs w:val="24"/>
        </w:rPr>
        <w:t xml:space="preserve"> the</w:t>
      </w:r>
      <w:r w:rsidRPr="00722BD0">
        <w:rPr>
          <w:rFonts w:cstheme="minorHAnsi"/>
          <w:color w:val="000000" w:themeColor="text1"/>
          <w:sz w:val="24"/>
          <w:szCs w:val="24"/>
        </w:rPr>
        <w:t xml:space="preserve"> operation for the HUB.</w:t>
      </w:r>
      <w:r w:rsidR="00C90F37" w:rsidRPr="00722BD0">
        <w:rPr>
          <w:rFonts w:cstheme="minorHAnsi"/>
          <w:color w:val="000000" w:themeColor="text1"/>
          <w:sz w:val="24"/>
          <w:szCs w:val="24"/>
        </w:rPr>
        <w:t xml:space="preserve"> As mentioned below, there will be HUB staffs to help and coordinate all the operations of the HUB.</w:t>
      </w:r>
    </w:p>
    <w:p w14:paraId="582B5834" w14:textId="324B472B" w:rsidR="006D2EB9" w:rsidRPr="00722BD0" w:rsidRDefault="006D2EB9" w:rsidP="006D2EB9">
      <w:pPr>
        <w:numPr>
          <w:ilvl w:val="0"/>
          <w:numId w:val="70"/>
        </w:numPr>
        <w:spacing w:line="360" w:lineRule="auto"/>
        <w:jc w:val="both"/>
        <w:rPr>
          <w:rFonts w:cstheme="minorHAnsi"/>
          <w:color w:val="000000" w:themeColor="text1"/>
          <w:sz w:val="24"/>
          <w:szCs w:val="24"/>
        </w:rPr>
      </w:pPr>
      <w:r w:rsidRPr="00722BD0">
        <w:rPr>
          <w:rFonts w:cstheme="minorHAnsi"/>
          <w:color w:val="000000" w:themeColor="text1"/>
          <w:sz w:val="24"/>
          <w:szCs w:val="24"/>
        </w:rPr>
        <w:t>PD/HUB will have 5 major activities: (</w:t>
      </w:r>
      <w:proofErr w:type="spellStart"/>
      <w:r w:rsidRPr="00722BD0">
        <w:rPr>
          <w:rFonts w:cstheme="minorHAnsi"/>
          <w:color w:val="000000" w:themeColor="text1"/>
          <w:sz w:val="24"/>
          <w:szCs w:val="24"/>
        </w:rPr>
        <w:t>i</w:t>
      </w:r>
      <w:proofErr w:type="spellEnd"/>
      <w:r w:rsidRPr="00722BD0">
        <w:rPr>
          <w:rFonts w:cstheme="minorHAnsi"/>
          <w:color w:val="000000" w:themeColor="text1"/>
          <w:sz w:val="24"/>
          <w:szCs w:val="24"/>
        </w:rPr>
        <w:t xml:space="preserve">) Administration and operation of the HUB; (ii) R&amp;D progress of the </w:t>
      </w:r>
      <w:r w:rsidR="00624E68" w:rsidRPr="00722BD0">
        <w:rPr>
          <w:rFonts w:cstheme="minorHAnsi"/>
          <w:color w:val="000000" w:themeColor="text1"/>
          <w:sz w:val="24"/>
          <w:szCs w:val="24"/>
        </w:rPr>
        <w:t>project (</w:t>
      </w:r>
      <w:r w:rsidRPr="00722BD0">
        <w:rPr>
          <w:rFonts w:cstheme="minorHAnsi"/>
          <w:color w:val="000000" w:themeColor="text1"/>
          <w:sz w:val="24"/>
          <w:szCs w:val="24"/>
        </w:rPr>
        <w:t xml:space="preserve">iii) Finance; (iv) IPR and Entrepreneurship Related, and (v) Workshops/Conference and other related activities. Each of the above activities will have </w:t>
      </w:r>
      <w:r w:rsidR="00C90F37" w:rsidRPr="00722BD0">
        <w:rPr>
          <w:rFonts w:cstheme="minorHAnsi"/>
          <w:color w:val="000000" w:themeColor="text1"/>
          <w:sz w:val="24"/>
          <w:szCs w:val="24"/>
        </w:rPr>
        <w:t xml:space="preserve">supporting </w:t>
      </w:r>
      <w:r w:rsidRPr="00722BD0">
        <w:rPr>
          <w:rFonts w:cstheme="minorHAnsi"/>
          <w:color w:val="000000" w:themeColor="text1"/>
          <w:sz w:val="24"/>
          <w:szCs w:val="24"/>
        </w:rPr>
        <w:t xml:space="preserve">manpower as described below. </w:t>
      </w:r>
      <w:r w:rsidR="00C90F37" w:rsidRPr="00722BD0">
        <w:rPr>
          <w:rFonts w:cstheme="minorHAnsi"/>
          <w:color w:val="000000" w:themeColor="text1"/>
          <w:sz w:val="24"/>
          <w:szCs w:val="24"/>
        </w:rPr>
        <w:t xml:space="preserve">If the activities of HUB increases and difficult to manage with following given number of staffs, then the staff may be increased with discussion with HGB to grow further. </w:t>
      </w:r>
      <w:r w:rsidRPr="00722BD0">
        <w:rPr>
          <w:rFonts w:cstheme="minorHAnsi"/>
          <w:color w:val="000000" w:themeColor="text1"/>
          <w:sz w:val="24"/>
          <w:szCs w:val="24"/>
        </w:rPr>
        <w:t xml:space="preserve">  </w:t>
      </w:r>
    </w:p>
    <w:p w14:paraId="11E3A486" w14:textId="0FE228CD" w:rsidR="006D2EB9" w:rsidRPr="00722BD0" w:rsidRDefault="00C23337" w:rsidP="006D2EB9">
      <w:pPr>
        <w:numPr>
          <w:ilvl w:val="1"/>
          <w:numId w:val="71"/>
        </w:numPr>
        <w:spacing w:line="360" w:lineRule="auto"/>
        <w:jc w:val="both"/>
        <w:rPr>
          <w:rFonts w:cstheme="minorHAnsi"/>
          <w:color w:val="000000" w:themeColor="text1"/>
          <w:sz w:val="24"/>
          <w:szCs w:val="24"/>
        </w:rPr>
      </w:pPr>
      <w:r w:rsidRPr="00722BD0">
        <w:rPr>
          <w:rFonts w:cstheme="minorHAnsi"/>
          <w:b/>
          <w:bCs/>
          <w:color w:val="000000" w:themeColor="text1"/>
          <w:sz w:val="24"/>
          <w:szCs w:val="24"/>
        </w:rPr>
        <w:t>Chief-Executive-Officer/</w:t>
      </w:r>
      <w:r w:rsidR="006D2EB9" w:rsidRPr="00722BD0">
        <w:rPr>
          <w:rFonts w:cstheme="minorHAnsi"/>
          <w:b/>
          <w:bCs/>
          <w:color w:val="000000" w:themeColor="text1"/>
          <w:sz w:val="24"/>
          <w:szCs w:val="24"/>
        </w:rPr>
        <w:t>Chief-operation officer (</w:t>
      </w:r>
      <w:r w:rsidRPr="00722BD0">
        <w:rPr>
          <w:rFonts w:cstheme="minorHAnsi"/>
          <w:b/>
          <w:bCs/>
          <w:color w:val="000000" w:themeColor="text1"/>
          <w:sz w:val="24"/>
          <w:szCs w:val="24"/>
        </w:rPr>
        <w:t>CEO/</w:t>
      </w:r>
      <w:r w:rsidR="006D2EB9" w:rsidRPr="00722BD0">
        <w:rPr>
          <w:rFonts w:cstheme="minorHAnsi"/>
          <w:b/>
          <w:bCs/>
          <w:color w:val="000000" w:themeColor="text1"/>
          <w:sz w:val="24"/>
          <w:szCs w:val="24"/>
        </w:rPr>
        <w:t>COO):</w:t>
      </w:r>
      <w:r w:rsidR="006D2EB9" w:rsidRPr="00722BD0">
        <w:rPr>
          <w:rFonts w:cstheme="minorHAnsi"/>
          <w:color w:val="000000" w:themeColor="text1"/>
          <w:sz w:val="24"/>
          <w:szCs w:val="24"/>
        </w:rPr>
        <w:t xml:space="preserve"> 1 person; </w:t>
      </w:r>
      <w:r w:rsidRPr="00722BD0">
        <w:rPr>
          <w:rFonts w:cstheme="minorHAnsi"/>
          <w:color w:val="000000" w:themeColor="text1"/>
          <w:sz w:val="24"/>
          <w:szCs w:val="24"/>
        </w:rPr>
        <w:t>CEO/</w:t>
      </w:r>
      <w:r w:rsidR="006D2EB9" w:rsidRPr="00722BD0">
        <w:rPr>
          <w:rFonts w:cstheme="minorHAnsi"/>
          <w:color w:val="000000" w:themeColor="text1"/>
          <w:sz w:val="24"/>
          <w:szCs w:val="24"/>
        </w:rPr>
        <w:t xml:space="preserve">COO will report to PD/PI of the project, will be appointed. He will coordinate between all the staffs of above 5 verticals. For each the above verticals number of staff required mentioned. Preferably, he will be from technical background with multiple years of management and technical experiences. He will be coordinating and following up for all the works given to </w:t>
      </w:r>
      <w:r w:rsidR="00DB1FB6" w:rsidRPr="00722BD0">
        <w:rPr>
          <w:rFonts w:cstheme="minorHAnsi"/>
          <w:color w:val="000000" w:themeColor="text1"/>
          <w:sz w:val="24"/>
          <w:szCs w:val="24"/>
        </w:rPr>
        <w:t>above</w:t>
      </w:r>
      <w:r w:rsidR="006D2EB9" w:rsidRPr="00722BD0">
        <w:rPr>
          <w:rFonts w:cstheme="minorHAnsi"/>
          <w:color w:val="000000" w:themeColor="text1"/>
          <w:sz w:val="24"/>
          <w:szCs w:val="24"/>
        </w:rPr>
        <w:t xml:space="preserve"> five divisions,</w:t>
      </w:r>
    </w:p>
    <w:p w14:paraId="652B7627" w14:textId="3CCE2B29" w:rsidR="006D2EB9" w:rsidRPr="00722BD0" w:rsidRDefault="006D2EB9" w:rsidP="006D2EB9">
      <w:pPr>
        <w:numPr>
          <w:ilvl w:val="1"/>
          <w:numId w:val="71"/>
        </w:numPr>
        <w:spacing w:line="360" w:lineRule="auto"/>
        <w:jc w:val="both"/>
        <w:rPr>
          <w:rFonts w:cstheme="minorHAnsi"/>
          <w:color w:val="000000" w:themeColor="text1"/>
          <w:sz w:val="24"/>
          <w:szCs w:val="24"/>
        </w:rPr>
      </w:pPr>
      <w:r w:rsidRPr="00722BD0">
        <w:rPr>
          <w:rFonts w:cstheme="minorHAnsi"/>
          <w:b/>
          <w:bCs/>
          <w:color w:val="000000" w:themeColor="text1"/>
          <w:sz w:val="24"/>
          <w:szCs w:val="24"/>
        </w:rPr>
        <w:t xml:space="preserve">Administration and operation </w:t>
      </w:r>
      <w:r w:rsidR="00DB1FB6" w:rsidRPr="00722BD0">
        <w:rPr>
          <w:rFonts w:cstheme="minorHAnsi"/>
          <w:b/>
          <w:bCs/>
          <w:color w:val="000000" w:themeColor="text1"/>
          <w:sz w:val="24"/>
          <w:szCs w:val="24"/>
        </w:rPr>
        <w:t>staff</w:t>
      </w:r>
      <w:r w:rsidRPr="00722BD0">
        <w:rPr>
          <w:rFonts w:cstheme="minorHAnsi"/>
          <w:b/>
          <w:bCs/>
          <w:color w:val="000000" w:themeColor="text1"/>
          <w:sz w:val="24"/>
          <w:szCs w:val="24"/>
        </w:rPr>
        <w:t xml:space="preserve"> of the HUB:</w:t>
      </w:r>
      <w:r w:rsidRPr="00722BD0">
        <w:rPr>
          <w:rFonts w:cstheme="minorHAnsi"/>
          <w:color w:val="000000" w:themeColor="text1"/>
          <w:sz w:val="24"/>
          <w:szCs w:val="24"/>
        </w:rPr>
        <w:t xml:space="preserve"> 2 persons – one senior person and other one </w:t>
      </w:r>
      <w:r w:rsidR="00624E68" w:rsidRPr="00722BD0">
        <w:rPr>
          <w:rFonts w:cstheme="minorHAnsi"/>
          <w:color w:val="000000" w:themeColor="text1"/>
          <w:sz w:val="24"/>
          <w:szCs w:val="24"/>
        </w:rPr>
        <w:t>assistant; Job</w:t>
      </w:r>
      <w:r w:rsidRPr="00722BD0">
        <w:rPr>
          <w:rFonts w:cstheme="minorHAnsi"/>
          <w:color w:val="000000" w:themeColor="text1"/>
          <w:sz w:val="24"/>
          <w:szCs w:val="24"/>
        </w:rPr>
        <w:t xml:space="preserve"> description: Coordination of meeting between all the collaborators, spokes/spikes, industry, academia, maintaining all files, emails, follow up, </w:t>
      </w:r>
      <w:r w:rsidR="00DB1FB6" w:rsidRPr="00722BD0">
        <w:rPr>
          <w:rFonts w:cstheme="minorHAnsi"/>
          <w:color w:val="000000" w:themeColor="text1"/>
          <w:sz w:val="24"/>
          <w:szCs w:val="24"/>
        </w:rPr>
        <w:t xml:space="preserve">taking notes for </w:t>
      </w:r>
      <w:r w:rsidRPr="00722BD0">
        <w:rPr>
          <w:rFonts w:cstheme="minorHAnsi"/>
          <w:color w:val="000000" w:themeColor="text1"/>
          <w:sz w:val="24"/>
          <w:szCs w:val="24"/>
        </w:rPr>
        <w:t xml:space="preserve">draft preparation </w:t>
      </w:r>
      <w:r w:rsidR="00DB1FB6" w:rsidRPr="00722BD0">
        <w:rPr>
          <w:rFonts w:cstheme="minorHAnsi"/>
          <w:color w:val="000000" w:themeColor="text1"/>
          <w:sz w:val="24"/>
          <w:szCs w:val="24"/>
        </w:rPr>
        <w:t>for the</w:t>
      </w:r>
      <w:r w:rsidRPr="00722BD0">
        <w:rPr>
          <w:rFonts w:cstheme="minorHAnsi"/>
          <w:color w:val="000000" w:themeColor="text1"/>
          <w:sz w:val="24"/>
          <w:szCs w:val="24"/>
        </w:rPr>
        <w:t xml:space="preserve"> minutes of the meeting of the meetings,</w:t>
      </w:r>
      <w:r w:rsidR="00DB1FB6" w:rsidRPr="00722BD0">
        <w:rPr>
          <w:rFonts w:cstheme="minorHAnsi"/>
          <w:color w:val="000000" w:themeColor="text1"/>
          <w:sz w:val="24"/>
          <w:szCs w:val="24"/>
        </w:rPr>
        <w:t xml:space="preserve"> logistic planning for any event and travel, coordination,</w:t>
      </w:r>
      <w:r w:rsidRPr="00722BD0">
        <w:rPr>
          <w:rFonts w:cstheme="minorHAnsi"/>
          <w:color w:val="000000" w:themeColor="text1"/>
          <w:sz w:val="24"/>
          <w:szCs w:val="24"/>
        </w:rPr>
        <w:t xml:space="preserve"> etc.;  </w:t>
      </w:r>
    </w:p>
    <w:p w14:paraId="4F60AF54" w14:textId="77777777" w:rsidR="006D2EB9" w:rsidRPr="00722BD0" w:rsidRDefault="006D2EB9" w:rsidP="006D2EB9">
      <w:pPr>
        <w:numPr>
          <w:ilvl w:val="1"/>
          <w:numId w:val="71"/>
        </w:numPr>
        <w:spacing w:line="360" w:lineRule="auto"/>
        <w:jc w:val="both"/>
        <w:rPr>
          <w:rFonts w:cstheme="minorHAnsi"/>
          <w:b/>
          <w:bCs/>
          <w:color w:val="000000" w:themeColor="text1"/>
          <w:sz w:val="24"/>
          <w:szCs w:val="24"/>
        </w:rPr>
      </w:pPr>
      <w:r w:rsidRPr="00722BD0">
        <w:rPr>
          <w:rFonts w:cstheme="minorHAnsi"/>
          <w:b/>
          <w:bCs/>
          <w:color w:val="000000" w:themeColor="text1"/>
          <w:sz w:val="24"/>
          <w:szCs w:val="24"/>
        </w:rPr>
        <w:t xml:space="preserve">R&amp;D Progress of the project: </w:t>
      </w:r>
      <w:r w:rsidRPr="00722BD0">
        <w:rPr>
          <w:rFonts w:cstheme="minorHAnsi"/>
          <w:color w:val="000000" w:themeColor="text1"/>
          <w:sz w:val="24"/>
          <w:szCs w:val="24"/>
        </w:rPr>
        <w:t>2 persons;</w:t>
      </w:r>
      <w:r w:rsidRPr="00722BD0">
        <w:rPr>
          <w:rFonts w:cstheme="minorHAnsi"/>
          <w:b/>
          <w:bCs/>
          <w:color w:val="000000" w:themeColor="text1"/>
          <w:sz w:val="24"/>
          <w:szCs w:val="24"/>
        </w:rPr>
        <w:t xml:space="preserve"> </w:t>
      </w:r>
      <w:r w:rsidRPr="00722BD0">
        <w:rPr>
          <w:rFonts w:cstheme="minorHAnsi"/>
          <w:color w:val="000000" w:themeColor="text1"/>
          <w:sz w:val="24"/>
          <w:szCs w:val="24"/>
        </w:rPr>
        <w:t xml:space="preserve">preferably technical persons; They will follow up with all the collaborators for technical progress, make presentation slides and documentation, writing technical parts of the reports, IPR filing and follow up, IPR protection, will do given technical works, etc. </w:t>
      </w:r>
    </w:p>
    <w:p w14:paraId="4B32F857" w14:textId="35F39DAF" w:rsidR="006D2EB9" w:rsidRPr="00722BD0" w:rsidRDefault="006D2EB9" w:rsidP="006D2EB9">
      <w:pPr>
        <w:numPr>
          <w:ilvl w:val="1"/>
          <w:numId w:val="71"/>
        </w:numPr>
        <w:spacing w:line="360" w:lineRule="auto"/>
        <w:jc w:val="both"/>
        <w:rPr>
          <w:rFonts w:cstheme="minorHAnsi"/>
          <w:b/>
          <w:bCs/>
          <w:color w:val="000000" w:themeColor="text1"/>
          <w:sz w:val="24"/>
          <w:szCs w:val="24"/>
        </w:rPr>
      </w:pPr>
      <w:r w:rsidRPr="00722BD0">
        <w:rPr>
          <w:rFonts w:cstheme="minorHAnsi"/>
          <w:color w:val="000000" w:themeColor="text1"/>
          <w:sz w:val="24"/>
          <w:szCs w:val="24"/>
        </w:rPr>
        <w:t xml:space="preserve"> </w:t>
      </w:r>
      <w:r w:rsidRPr="00722BD0">
        <w:rPr>
          <w:rFonts w:cstheme="minorHAnsi"/>
          <w:b/>
          <w:bCs/>
          <w:color w:val="000000" w:themeColor="text1"/>
          <w:sz w:val="24"/>
          <w:szCs w:val="24"/>
        </w:rPr>
        <w:t xml:space="preserve">Finance management:   </w:t>
      </w:r>
      <w:r w:rsidR="00701B4D" w:rsidRPr="00722BD0">
        <w:rPr>
          <w:rFonts w:cstheme="minorHAnsi"/>
          <w:color w:val="000000" w:themeColor="text1"/>
          <w:sz w:val="24"/>
          <w:szCs w:val="24"/>
        </w:rPr>
        <w:t>2</w:t>
      </w:r>
      <w:r w:rsidRPr="00722BD0">
        <w:rPr>
          <w:rFonts w:cstheme="minorHAnsi"/>
          <w:color w:val="000000" w:themeColor="text1"/>
          <w:sz w:val="24"/>
          <w:szCs w:val="24"/>
        </w:rPr>
        <w:t xml:space="preserve"> persons; One finance officer and </w:t>
      </w:r>
      <w:r w:rsidR="00701B4D" w:rsidRPr="00722BD0">
        <w:rPr>
          <w:rFonts w:cstheme="minorHAnsi"/>
          <w:color w:val="000000" w:themeColor="text1"/>
          <w:sz w:val="24"/>
          <w:szCs w:val="24"/>
        </w:rPr>
        <w:t>one</w:t>
      </w:r>
      <w:r w:rsidRPr="00722BD0">
        <w:rPr>
          <w:rFonts w:cstheme="minorHAnsi"/>
          <w:color w:val="000000" w:themeColor="text1"/>
          <w:sz w:val="24"/>
          <w:szCs w:val="24"/>
        </w:rPr>
        <w:t xml:space="preserve"> assistants to him/her; good in tally or equivalent tool to manage, one out of above three preferably knows PFMS, make the purchase process;</w:t>
      </w:r>
      <w:r w:rsidR="00701B4D" w:rsidRPr="00722BD0">
        <w:rPr>
          <w:rFonts w:cstheme="minorHAnsi"/>
          <w:color w:val="000000" w:themeColor="text1"/>
          <w:sz w:val="24"/>
          <w:szCs w:val="24"/>
        </w:rPr>
        <w:t xml:space="preserve"> understanding the tax system of th</w:t>
      </w:r>
      <w:r w:rsidR="00012E11">
        <w:rPr>
          <w:rFonts w:cstheme="minorHAnsi"/>
          <w:color w:val="000000" w:themeColor="text1"/>
          <w:sz w:val="24"/>
          <w:szCs w:val="24"/>
        </w:rPr>
        <w:t>e</w:t>
      </w:r>
      <w:r w:rsidR="00701B4D" w:rsidRPr="00722BD0">
        <w:rPr>
          <w:rFonts w:cstheme="minorHAnsi"/>
          <w:color w:val="000000" w:themeColor="text1"/>
          <w:sz w:val="24"/>
          <w:szCs w:val="24"/>
        </w:rPr>
        <w:t xml:space="preserve"> country,</w:t>
      </w:r>
      <w:r w:rsidRPr="00722BD0">
        <w:rPr>
          <w:rFonts w:cstheme="minorHAnsi"/>
          <w:color w:val="000000" w:themeColor="text1"/>
          <w:sz w:val="24"/>
          <w:szCs w:val="24"/>
        </w:rPr>
        <w:t xml:space="preserve"> UC and other document preparation for DST, helping collaborating institutes to prepare the financial reports, helping the HUB financial report, working with auditors for annual reports, preparing financial reports for board meetings, know and advise the rules of DST and GoI and Company laws related to fin</w:t>
      </w:r>
      <w:r w:rsidR="00012E11">
        <w:rPr>
          <w:rFonts w:cstheme="minorHAnsi"/>
          <w:color w:val="000000" w:themeColor="text1"/>
          <w:sz w:val="24"/>
          <w:szCs w:val="24"/>
        </w:rPr>
        <w:t>ance/purchase/expenditure, etc.</w:t>
      </w:r>
      <w:r w:rsidRPr="00722BD0">
        <w:rPr>
          <w:rFonts w:cstheme="minorHAnsi"/>
          <w:color w:val="000000" w:themeColor="text1"/>
          <w:sz w:val="24"/>
          <w:szCs w:val="24"/>
        </w:rPr>
        <w:t xml:space="preserve">; </w:t>
      </w:r>
      <w:r w:rsidRPr="00722BD0">
        <w:rPr>
          <w:rFonts w:cstheme="minorHAnsi"/>
          <w:b/>
          <w:bCs/>
          <w:color w:val="000000" w:themeColor="text1"/>
          <w:sz w:val="24"/>
          <w:szCs w:val="24"/>
        </w:rPr>
        <w:t xml:space="preserve"> </w:t>
      </w:r>
    </w:p>
    <w:p w14:paraId="7D6DFEBD" w14:textId="1391FEEA" w:rsidR="006D2EB9" w:rsidRPr="00722BD0" w:rsidRDefault="006D2EB9" w:rsidP="006D2EB9">
      <w:pPr>
        <w:numPr>
          <w:ilvl w:val="1"/>
          <w:numId w:val="71"/>
        </w:numPr>
        <w:spacing w:line="360" w:lineRule="auto"/>
        <w:jc w:val="both"/>
        <w:rPr>
          <w:rFonts w:cstheme="minorHAnsi"/>
          <w:b/>
          <w:bCs/>
          <w:color w:val="000000" w:themeColor="text1"/>
          <w:sz w:val="24"/>
          <w:szCs w:val="24"/>
        </w:rPr>
      </w:pPr>
      <w:r w:rsidRPr="00722BD0">
        <w:rPr>
          <w:rFonts w:cstheme="minorHAnsi"/>
          <w:b/>
          <w:bCs/>
          <w:color w:val="000000" w:themeColor="text1"/>
          <w:sz w:val="24"/>
          <w:szCs w:val="24"/>
        </w:rPr>
        <w:t xml:space="preserve">IPR and Entrepreneurship Related: </w:t>
      </w:r>
      <w:r w:rsidRPr="00722BD0">
        <w:rPr>
          <w:rFonts w:cstheme="minorHAnsi"/>
          <w:color w:val="000000" w:themeColor="text1"/>
          <w:sz w:val="24"/>
          <w:szCs w:val="24"/>
        </w:rPr>
        <w:t>2 persons:</w:t>
      </w:r>
      <w:r w:rsidRPr="00722BD0">
        <w:rPr>
          <w:rFonts w:cstheme="minorHAnsi"/>
          <w:b/>
          <w:bCs/>
          <w:color w:val="000000" w:themeColor="text1"/>
          <w:sz w:val="24"/>
          <w:szCs w:val="24"/>
        </w:rPr>
        <w:t xml:space="preserve">  </w:t>
      </w:r>
      <w:r w:rsidRPr="00722BD0">
        <w:rPr>
          <w:rFonts w:cstheme="minorHAnsi"/>
          <w:color w:val="000000" w:themeColor="text1"/>
          <w:sz w:val="24"/>
          <w:szCs w:val="24"/>
        </w:rPr>
        <w:t xml:space="preserve">One of the major focus of </w:t>
      </w:r>
      <w:r w:rsidR="003637F4" w:rsidRPr="00722BD0">
        <w:rPr>
          <w:rFonts w:cstheme="minorHAnsi"/>
          <w:color w:val="000000" w:themeColor="text1"/>
          <w:sz w:val="24"/>
          <w:szCs w:val="24"/>
        </w:rPr>
        <w:t>the HUB</w:t>
      </w:r>
      <w:r w:rsidRPr="00722BD0">
        <w:rPr>
          <w:rFonts w:cstheme="minorHAnsi"/>
          <w:color w:val="000000" w:themeColor="text1"/>
          <w:sz w:val="24"/>
          <w:szCs w:val="24"/>
        </w:rPr>
        <w:t xml:space="preserve"> is to run the incubation centre. It has to host start-ups, manage meetings with start-ups, MoU with start-ups and other entities interested to work the HUB, IPR management, one of the person preferably know/read IPR law of India and International, can write IPR/patent filing documents, follow up with patent office and HUB as well as collaborators/spoke, etc., arranging the entrepreneurship workshops and training etc., proactive to see that Indian companies and academia get benefited in right way to be self-sufficient, presentation of slides, initiatives for CSR, industry, any foundation, government fund for the HUB. Will do other activities as advised by PD, COO, for the benefit of HUB. </w:t>
      </w:r>
    </w:p>
    <w:p w14:paraId="4BFA56B8" w14:textId="43CE346B" w:rsidR="006D2EB9" w:rsidRPr="00722BD0" w:rsidRDefault="006D2EB9" w:rsidP="006D2EB9">
      <w:pPr>
        <w:spacing w:line="360" w:lineRule="auto"/>
        <w:ind w:firstLine="360"/>
        <w:jc w:val="both"/>
        <w:rPr>
          <w:rFonts w:cstheme="minorHAnsi"/>
          <w:color w:val="000000" w:themeColor="text1"/>
          <w:sz w:val="24"/>
          <w:szCs w:val="24"/>
        </w:rPr>
      </w:pPr>
      <w:r w:rsidRPr="00722BD0">
        <w:rPr>
          <w:rFonts w:cstheme="minorHAnsi"/>
          <w:color w:val="000000" w:themeColor="text1"/>
          <w:sz w:val="24"/>
          <w:szCs w:val="24"/>
        </w:rPr>
        <w:t>Services for the following functions will be shared and coordinated with the IIITB Innovation centre so that there is no duplication of effort with in IIITB.</w:t>
      </w:r>
      <w:r w:rsidR="00FF5678" w:rsidRPr="00722BD0">
        <w:rPr>
          <w:rFonts w:cstheme="minorHAnsi"/>
          <w:color w:val="000000" w:themeColor="text1"/>
          <w:sz w:val="24"/>
          <w:szCs w:val="24"/>
        </w:rPr>
        <w:t xml:space="preserve"> If required, we will take help of other incubation/Innovation centres in collaborators/spokes place.  </w:t>
      </w:r>
    </w:p>
    <w:p w14:paraId="5DDDBD90" w14:textId="77777777" w:rsidR="006D2EB9" w:rsidRPr="00722BD0" w:rsidRDefault="006D2EB9" w:rsidP="00882ABE">
      <w:pPr>
        <w:numPr>
          <w:ilvl w:val="3"/>
          <w:numId w:val="7"/>
        </w:numPr>
        <w:spacing w:line="360" w:lineRule="auto"/>
        <w:ind w:left="1208" w:hanging="357"/>
        <w:jc w:val="both"/>
        <w:rPr>
          <w:rFonts w:cstheme="minorHAnsi"/>
          <w:color w:val="000000" w:themeColor="text1"/>
          <w:sz w:val="24"/>
          <w:szCs w:val="24"/>
        </w:rPr>
      </w:pPr>
      <w:r w:rsidRPr="00722BD0">
        <w:rPr>
          <w:rFonts w:cstheme="minorHAnsi"/>
          <w:color w:val="000000" w:themeColor="text1"/>
          <w:sz w:val="24"/>
          <w:szCs w:val="24"/>
        </w:rPr>
        <w:t>Promotion and Acceleration of Young and Aspiring technology entrepreneurs (PRAYAS)</w:t>
      </w:r>
    </w:p>
    <w:p w14:paraId="1EBE2CA9" w14:textId="78A1362A" w:rsidR="006D2EB9" w:rsidRPr="00722BD0" w:rsidRDefault="006D2EB9" w:rsidP="00882ABE">
      <w:pPr>
        <w:numPr>
          <w:ilvl w:val="3"/>
          <w:numId w:val="7"/>
        </w:numPr>
        <w:spacing w:line="360" w:lineRule="auto"/>
        <w:ind w:left="1208" w:hanging="357"/>
        <w:jc w:val="both"/>
        <w:rPr>
          <w:rFonts w:cstheme="minorHAnsi"/>
          <w:color w:val="000000" w:themeColor="text1"/>
          <w:sz w:val="24"/>
          <w:szCs w:val="24"/>
        </w:rPr>
      </w:pPr>
      <w:r w:rsidRPr="00722BD0">
        <w:rPr>
          <w:rFonts w:cstheme="minorHAnsi"/>
          <w:color w:val="000000" w:themeColor="text1"/>
          <w:sz w:val="24"/>
          <w:szCs w:val="24"/>
        </w:rPr>
        <w:t xml:space="preserve">Cell for Entrepreneur </w:t>
      </w:r>
      <w:r w:rsidR="00624E68" w:rsidRPr="00722BD0">
        <w:rPr>
          <w:rFonts w:cstheme="minorHAnsi"/>
          <w:color w:val="000000" w:themeColor="text1"/>
          <w:sz w:val="24"/>
          <w:szCs w:val="24"/>
        </w:rPr>
        <w:t>in</w:t>
      </w:r>
      <w:r w:rsidRPr="00722BD0">
        <w:rPr>
          <w:rFonts w:cstheme="minorHAnsi"/>
          <w:color w:val="000000" w:themeColor="text1"/>
          <w:sz w:val="24"/>
          <w:szCs w:val="24"/>
        </w:rPr>
        <w:t xml:space="preserve"> Residence (EIR)</w:t>
      </w:r>
    </w:p>
    <w:p w14:paraId="00C3FFBA" w14:textId="77777777" w:rsidR="006D2EB9" w:rsidRPr="00722BD0" w:rsidRDefault="006D2EB9" w:rsidP="00882ABE">
      <w:pPr>
        <w:numPr>
          <w:ilvl w:val="3"/>
          <w:numId w:val="7"/>
        </w:numPr>
        <w:spacing w:line="360" w:lineRule="auto"/>
        <w:ind w:left="1208" w:hanging="357"/>
        <w:jc w:val="both"/>
        <w:rPr>
          <w:rFonts w:cstheme="minorHAnsi"/>
          <w:color w:val="000000" w:themeColor="text1"/>
          <w:sz w:val="24"/>
          <w:szCs w:val="24"/>
        </w:rPr>
      </w:pPr>
      <w:r w:rsidRPr="00722BD0">
        <w:rPr>
          <w:rFonts w:cstheme="minorHAnsi"/>
          <w:color w:val="000000" w:themeColor="text1"/>
          <w:sz w:val="24"/>
          <w:szCs w:val="24"/>
        </w:rPr>
        <w:t>Cell for Start-ups &amp; Spin-off companies</w:t>
      </w:r>
    </w:p>
    <w:p w14:paraId="7A363C1D" w14:textId="77777777" w:rsidR="006D2EB9" w:rsidRPr="00722BD0" w:rsidRDefault="006D2EB9" w:rsidP="00882ABE">
      <w:pPr>
        <w:numPr>
          <w:ilvl w:val="3"/>
          <w:numId w:val="7"/>
        </w:numPr>
        <w:spacing w:line="360" w:lineRule="auto"/>
        <w:ind w:left="1208" w:hanging="357"/>
        <w:jc w:val="both"/>
        <w:rPr>
          <w:rFonts w:cstheme="minorHAnsi"/>
          <w:color w:val="000000" w:themeColor="text1"/>
          <w:sz w:val="24"/>
          <w:szCs w:val="24"/>
        </w:rPr>
      </w:pPr>
      <w:r w:rsidRPr="00722BD0">
        <w:rPr>
          <w:rFonts w:cstheme="minorHAnsi"/>
          <w:color w:val="000000" w:themeColor="text1"/>
          <w:sz w:val="24"/>
          <w:szCs w:val="24"/>
        </w:rPr>
        <w:t>Cell for Technology Business Incubator (TBI)</w:t>
      </w:r>
    </w:p>
    <w:p w14:paraId="0DAD118F" w14:textId="77777777" w:rsidR="006D2EB9" w:rsidRPr="00722BD0" w:rsidRDefault="006D2EB9" w:rsidP="00882ABE">
      <w:pPr>
        <w:numPr>
          <w:ilvl w:val="3"/>
          <w:numId w:val="7"/>
        </w:numPr>
        <w:spacing w:line="360" w:lineRule="auto"/>
        <w:ind w:left="1208" w:hanging="357"/>
        <w:jc w:val="both"/>
        <w:rPr>
          <w:rFonts w:cstheme="minorHAnsi"/>
          <w:color w:val="000000" w:themeColor="text1"/>
          <w:sz w:val="24"/>
          <w:szCs w:val="24"/>
        </w:rPr>
      </w:pPr>
      <w:r w:rsidRPr="00722BD0">
        <w:rPr>
          <w:rFonts w:cstheme="minorHAnsi"/>
          <w:color w:val="000000" w:themeColor="text1"/>
          <w:sz w:val="24"/>
          <w:szCs w:val="24"/>
        </w:rPr>
        <w:t>Dedicated Innovation Accelerator (DIAL)</w:t>
      </w:r>
    </w:p>
    <w:p w14:paraId="3C3C9637" w14:textId="20BB1D6C" w:rsidR="006D2EB9" w:rsidRPr="00722BD0" w:rsidRDefault="006D2EB9" w:rsidP="00882ABE">
      <w:pPr>
        <w:numPr>
          <w:ilvl w:val="3"/>
          <w:numId w:val="7"/>
        </w:numPr>
        <w:spacing w:line="360" w:lineRule="auto"/>
        <w:ind w:left="1208" w:hanging="357"/>
        <w:jc w:val="both"/>
        <w:rPr>
          <w:rFonts w:cstheme="minorHAnsi"/>
          <w:color w:val="000000" w:themeColor="text1"/>
          <w:sz w:val="24"/>
          <w:szCs w:val="24"/>
        </w:rPr>
      </w:pPr>
      <w:r w:rsidRPr="00722BD0">
        <w:rPr>
          <w:rFonts w:cstheme="minorHAnsi"/>
          <w:color w:val="000000" w:themeColor="text1"/>
          <w:sz w:val="24"/>
          <w:szCs w:val="24"/>
        </w:rPr>
        <w:t>Seed Support System (SSS)</w:t>
      </w:r>
    </w:p>
    <w:p w14:paraId="00F488F8" w14:textId="26FF4ACF" w:rsidR="006D2EB9" w:rsidRPr="00722BD0" w:rsidRDefault="006D2EB9" w:rsidP="00882ABE">
      <w:pPr>
        <w:numPr>
          <w:ilvl w:val="1"/>
          <w:numId w:val="71"/>
        </w:numPr>
        <w:spacing w:line="360" w:lineRule="auto"/>
        <w:jc w:val="both"/>
        <w:rPr>
          <w:rFonts w:cstheme="minorHAnsi"/>
          <w:color w:val="000000" w:themeColor="text1"/>
          <w:sz w:val="24"/>
          <w:szCs w:val="24"/>
        </w:rPr>
      </w:pPr>
      <w:r w:rsidRPr="00722BD0">
        <w:rPr>
          <w:rFonts w:cstheme="minorHAnsi"/>
          <w:b/>
          <w:bCs/>
          <w:color w:val="000000" w:themeColor="text1"/>
          <w:sz w:val="24"/>
          <w:szCs w:val="24"/>
        </w:rPr>
        <w:t xml:space="preserve">Standard body, Workshops/Conference and other related activities: </w:t>
      </w:r>
      <w:r w:rsidRPr="00722BD0">
        <w:rPr>
          <w:rFonts w:cstheme="minorHAnsi"/>
          <w:color w:val="000000" w:themeColor="text1"/>
          <w:sz w:val="24"/>
          <w:szCs w:val="24"/>
        </w:rPr>
        <w:t>2 persons; Technically sound; represents HUB and Collaborators works in Standard body (TSDSI, 3GPP and other</w:t>
      </w:r>
      <w:r w:rsidR="00624E68" w:rsidRPr="00722BD0">
        <w:rPr>
          <w:rFonts w:cstheme="minorHAnsi"/>
          <w:color w:val="000000" w:themeColor="text1"/>
          <w:sz w:val="24"/>
          <w:szCs w:val="24"/>
        </w:rPr>
        <w:t>), works</w:t>
      </w:r>
      <w:r w:rsidRPr="00722BD0">
        <w:rPr>
          <w:rFonts w:cstheme="minorHAnsi"/>
          <w:color w:val="000000" w:themeColor="text1"/>
          <w:sz w:val="24"/>
          <w:szCs w:val="24"/>
        </w:rPr>
        <w:t xml:space="preserve"> for India centric and international standards, writing and presentation of standard document, helping IPR team for patent, attend conference/workshop on behalf of HUB and promote HUB activities for collaboration and funding for HUB. Also do marketing strategy for HUB, etc</w:t>
      </w:r>
      <w:r w:rsidR="001A3FEC" w:rsidRPr="00722BD0">
        <w:rPr>
          <w:rFonts w:cstheme="minorHAnsi"/>
          <w:color w:val="000000" w:themeColor="text1"/>
          <w:sz w:val="24"/>
          <w:szCs w:val="24"/>
        </w:rPr>
        <w:t>.</w:t>
      </w:r>
    </w:p>
    <w:p w14:paraId="35C390CD" w14:textId="77777777" w:rsidR="00932C24" w:rsidRDefault="00932C24" w:rsidP="00841324">
      <w:pPr>
        <w:pStyle w:val="Heading3"/>
        <w:rPr>
          <w:rPrChange w:id="2335" w:author="Revised" w:date="2022-08-19T10:45:00Z">
            <w:rPr>
              <w:color w:val="000000" w:themeColor="text1"/>
              <w:sz w:val="24"/>
            </w:rPr>
          </w:rPrChange>
        </w:rPr>
        <w:pPrChange w:id="2336" w:author="Revised" w:date="2022-08-19T10:45:00Z">
          <w:pPr>
            <w:spacing w:line="240" w:lineRule="auto"/>
            <w:ind w:left="360"/>
            <w:jc w:val="both"/>
          </w:pPr>
        </w:pPrChange>
      </w:pPr>
    </w:p>
    <w:p w14:paraId="40374246" w14:textId="549D689F" w:rsidR="006D2EB9" w:rsidRPr="006F10D3" w:rsidRDefault="006D2EB9" w:rsidP="00F35B16">
      <w:pPr>
        <w:pStyle w:val="Heading3"/>
        <w:rPr>
          <w:rPrChange w:id="2337" w:author="Revised" w:date="2022-08-19T10:45:00Z">
            <w:rPr>
              <w:rFonts w:asciiTheme="minorHAnsi" w:hAnsiTheme="minorHAnsi"/>
            </w:rPr>
          </w:rPrChange>
        </w:rPr>
        <w:pPrChange w:id="2338" w:author="Revised" w:date="2022-08-19T10:45:00Z">
          <w:pPr>
            <w:pStyle w:val="Heading3"/>
            <w:spacing w:line="360" w:lineRule="auto"/>
            <w:jc w:val="both"/>
          </w:pPr>
        </w:pPrChange>
      </w:pPr>
      <w:bookmarkStart w:id="2339" w:name="_Toc66956666"/>
      <w:r w:rsidRPr="009C05E9">
        <w:t xml:space="preserve"> </w:t>
      </w:r>
      <w:bookmarkStart w:id="2340" w:name="_Toc82616413"/>
      <w:r w:rsidR="001A3FEC" w:rsidRPr="00932C24">
        <w:rPr>
          <w:rPrChange w:id="2341" w:author="Revised" w:date="2022-08-19T10:45:00Z">
            <w:rPr>
              <w:rFonts w:asciiTheme="minorHAnsi" w:hAnsiTheme="minorHAnsi"/>
            </w:rPr>
          </w:rPrChange>
        </w:rPr>
        <w:t xml:space="preserve">10.2 </w:t>
      </w:r>
      <w:r w:rsidRPr="00932C24">
        <w:rPr>
          <w:rPrChange w:id="2342" w:author="Revised" w:date="2022-08-19T10:45:00Z">
            <w:rPr>
              <w:rFonts w:asciiTheme="minorHAnsi" w:hAnsiTheme="minorHAnsi"/>
            </w:rPr>
          </w:rPrChange>
        </w:rPr>
        <w:t>Roles and responsibilities of faculty members in management in addition to R&amp;D and Collaborations</w:t>
      </w:r>
      <w:bookmarkEnd w:id="2339"/>
      <w:bookmarkEnd w:id="2340"/>
    </w:p>
    <w:p w14:paraId="5D6ACEC8" w14:textId="055D2E95" w:rsidR="006D2EB9" w:rsidRPr="00722BD0" w:rsidRDefault="006D2EB9" w:rsidP="006D2EB9">
      <w:pPr>
        <w:spacing w:line="360" w:lineRule="auto"/>
        <w:ind w:firstLine="360"/>
        <w:jc w:val="both"/>
        <w:rPr>
          <w:rFonts w:cstheme="minorHAnsi"/>
          <w:b/>
          <w:color w:val="000000" w:themeColor="text1"/>
          <w:sz w:val="24"/>
          <w:szCs w:val="24"/>
        </w:rPr>
      </w:pPr>
      <w:r w:rsidRPr="00722BD0">
        <w:rPr>
          <w:rFonts w:cstheme="minorHAnsi"/>
          <w:b/>
          <w:color w:val="000000" w:themeColor="text1"/>
          <w:sz w:val="24"/>
          <w:szCs w:val="24"/>
        </w:rPr>
        <w:t xml:space="preserve">(TIH Team Expertise </w:t>
      </w:r>
      <w:r w:rsidRPr="00722BD0">
        <w:rPr>
          <w:rFonts w:cstheme="minorHAnsi"/>
          <w:color w:val="000000" w:themeColor="text1"/>
          <w:sz w:val="24"/>
          <w:szCs w:val="24"/>
        </w:rPr>
        <w:t>Area of expertise of team members, their role and contribution to demonstrate that the team has the capability to accomplish the objectives);</w:t>
      </w:r>
    </w:p>
    <w:p w14:paraId="3A221DEE" w14:textId="6CB2FF9A" w:rsidR="006D2EB9" w:rsidRPr="00312C59" w:rsidRDefault="006D2EB9" w:rsidP="00312C59">
      <w:pPr>
        <w:spacing w:line="360" w:lineRule="auto"/>
        <w:ind w:firstLine="360"/>
        <w:jc w:val="both"/>
        <w:rPr>
          <w:rFonts w:cstheme="minorHAnsi"/>
          <w:bCs/>
          <w:color w:val="000000" w:themeColor="text1"/>
          <w:sz w:val="24"/>
          <w:szCs w:val="24"/>
          <w:lang w:val="en-US"/>
        </w:rPr>
      </w:pPr>
      <w:r w:rsidRPr="00722BD0">
        <w:rPr>
          <w:rFonts w:cstheme="minorHAnsi"/>
          <w:bCs/>
          <w:color w:val="000000" w:themeColor="text1"/>
          <w:sz w:val="24"/>
          <w:szCs w:val="24"/>
          <w:lang w:val="en-US"/>
        </w:rPr>
        <w:t xml:space="preserve">The faculty from IIITB in TIH are mainly from core Networking and Communication background in their R&amp;D experiences, which is of more than </w:t>
      </w:r>
      <w:proofErr w:type="gramStart"/>
      <w:r w:rsidRPr="00722BD0">
        <w:rPr>
          <w:rFonts w:cstheme="minorHAnsi"/>
          <w:bCs/>
          <w:color w:val="000000" w:themeColor="text1"/>
          <w:sz w:val="24"/>
          <w:szCs w:val="24"/>
          <w:lang w:val="en-US"/>
        </w:rPr>
        <w:t>65 man</w:t>
      </w:r>
      <w:proofErr w:type="gramEnd"/>
      <w:r w:rsidRPr="00722BD0">
        <w:rPr>
          <w:rFonts w:cstheme="minorHAnsi"/>
          <w:bCs/>
          <w:color w:val="000000" w:themeColor="text1"/>
          <w:sz w:val="24"/>
          <w:szCs w:val="24"/>
          <w:lang w:val="en-US"/>
        </w:rPr>
        <w:t xml:space="preserve"> years. Each one of them relevant expertise given in respective attached bio-data. </w:t>
      </w:r>
    </w:p>
    <w:p w14:paraId="3C6137F6" w14:textId="77777777" w:rsidR="006D2EB9" w:rsidRPr="00722BD0" w:rsidRDefault="006D2EB9" w:rsidP="006D2EB9">
      <w:pPr>
        <w:spacing w:line="360" w:lineRule="auto"/>
        <w:ind w:firstLine="360"/>
        <w:jc w:val="both"/>
        <w:rPr>
          <w:del w:id="2343" w:author="Revised" w:date="2022-08-19T10:45:00Z"/>
          <w:rFonts w:cstheme="minorHAnsi"/>
          <w:b/>
          <w:color w:val="000000" w:themeColor="text1"/>
          <w:sz w:val="24"/>
          <w:szCs w:val="24"/>
          <w:lang w:val="en-US"/>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118"/>
        <w:gridCol w:w="2135"/>
        <w:gridCol w:w="4252"/>
        <w:tblGridChange w:id="2344">
          <w:tblGrid>
            <w:gridCol w:w="709"/>
            <w:gridCol w:w="2118"/>
            <w:gridCol w:w="2135"/>
            <w:gridCol w:w="4252"/>
          </w:tblGrid>
        </w:tblGridChange>
      </w:tblGrid>
      <w:tr w:rsidR="006D2EB9" w:rsidRPr="00722BD0" w14:paraId="39C73148" w14:textId="77777777" w:rsidTr="006432AC">
        <w:trPr>
          <w:trHeight w:val="623"/>
        </w:trPr>
        <w:tc>
          <w:tcPr>
            <w:tcW w:w="709" w:type="dxa"/>
          </w:tcPr>
          <w:p w14:paraId="49E3044F" w14:textId="22E04F1D" w:rsidR="006D2EB9" w:rsidRPr="00722BD0" w:rsidRDefault="006D2EB9" w:rsidP="00624E68">
            <w:pPr>
              <w:spacing w:line="360" w:lineRule="auto"/>
              <w:jc w:val="center"/>
              <w:rPr>
                <w:rFonts w:cstheme="minorHAnsi"/>
                <w:b/>
                <w:color w:val="000000" w:themeColor="text1"/>
                <w:sz w:val="24"/>
                <w:szCs w:val="24"/>
                <w:lang w:val="en-US"/>
              </w:rPr>
            </w:pPr>
            <w:r w:rsidRPr="00722BD0">
              <w:rPr>
                <w:rFonts w:cstheme="minorHAnsi"/>
                <w:b/>
                <w:color w:val="000000" w:themeColor="text1"/>
                <w:sz w:val="24"/>
                <w:szCs w:val="24"/>
                <w:lang w:val="en-US"/>
              </w:rPr>
              <w:t>S.</w:t>
            </w:r>
            <w:r w:rsidR="00624E68" w:rsidRPr="00722BD0">
              <w:rPr>
                <w:rFonts w:cstheme="minorHAnsi"/>
                <w:b/>
                <w:color w:val="000000" w:themeColor="text1"/>
                <w:sz w:val="24"/>
                <w:szCs w:val="24"/>
                <w:lang w:val="en-US"/>
              </w:rPr>
              <w:t xml:space="preserve"> </w:t>
            </w:r>
            <w:r w:rsidRPr="00722BD0">
              <w:rPr>
                <w:rFonts w:cstheme="minorHAnsi"/>
                <w:b/>
                <w:color w:val="000000" w:themeColor="text1"/>
                <w:sz w:val="24"/>
                <w:szCs w:val="24"/>
                <w:lang w:val="en-US"/>
              </w:rPr>
              <w:t>No</w:t>
            </w:r>
          </w:p>
        </w:tc>
        <w:tc>
          <w:tcPr>
            <w:tcW w:w="2118" w:type="dxa"/>
          </w:tcPr>
          <w:p w14:paraId="2529242A" w14:textId="77777777" w:rsidR="006D2EB9" w:rsidRPr="00722BD0" w:rsidRDefault="006D2EB9" w:rsidP="00624E68">
            <w:pPr>
              <w:spacing w:line="360" w:lineRule="auto"/>
              <w:jc w:val="center"/>
              <w:rPr>
                <w:rFonts w:cstheme="minorHAnsi"/>
                <w:b/>
                <w:color w:val="000000" w:themeColor="text1"/>
                <w:sz w:val="24"/>
                <w:szCs w:val="24"/>
                <w:lang w:val="en-US"/>
              </w:rPr>
            </w:pPr>
            <w:r w:rsidRPr="00722BD0">
              <w:rPr>
                <w:rFonts w:cstheme="minorHAnsi"/>
                <w:b/>
                <w:color w:val="000000" w:themeColor="text1"/>
                <w:sz w:val="24"/>
                <w:szCs w:val="24"/>
                <w:lang w:val="en-US"/>
              </w:rPr>
              <w:t>Name of Team Member</w:t>
            </w:r>
          </w:p>
        </w:tc>
        <w:tc>
          <w:tcPr>
            <w:tcW w:w="2135" w:type="dxa"/>
          </w:tcPr>
          <w:p w14:paraId="365D3474" w14:textId="77777777" w:rsidR="006D2EB9" w:rsidRPr="00722BD0" w:rsidRDefault="006D2EB9" w:rsidP="00624E68">
            <w:pPr>
              <w:spacing w:line="360" w:lineRule="auto"/>
              <w:jc w:val="center"/>
              <w:rPr>
                <w:rFonts w:cstheme="minorHAnsi"/>
                <w:b/>
                <w:color w:val="000000" w:themeColor="text1"/>
                <w:sz w:val="24"/>
                <w:szCs w:val="24"/>
                <w:lang w:val="en-US"/>
              </w:rPr>
            </w:pPr>
            <w:r w:rsidRPr="00722BD0">
              <w:rPr>
                <w:rFonts w:cstheme="minorHAnsi"/>
                <w:b/>
                <w:color w:val="000000" w:themeColor="text1"/>
                <w:sz w:val="24"/>
                <w:szCs w:val="24"/>
                <w:lang w:val="en-US"/>
              </w:rPr>
              <w:t>Area of Expertise</w:t>
            </w:r>
          </w:p>
        </w:tc>
        <w:tc>
          <w:tcPr>
            <w:tcW w:w="4252" w:type="dxa"/>
          </w:tcPr>
          <w:p w14:paraId="30B20DC6" w14:textId="77777777" w:rsidR="006D2EB9" w:rsidRPr="00722BD0" w:rsidRDefault="006D2EB9" w:rsidP="00624E68">
            <w:pPr>
              <w:spacing w:line="360" w:lineRule="auto"/>
              <w:jc w:val="center"/>
              <w:rPr>
                <w:rFonts w:cstheme="minorHAnsi"/>
                <w:b/>
                <w:color w:val="000000" w:themeColor="text1"/>
                <w:sz w:val="24"/>
                <w:szCs w:val="24"/>
                <w:lang w:val="en-US"/>
              </w:rPr>
            </w:pPr>
            <w:r w:rsidRPr="00722BD0">
              <w:rPr>
                <w:rFonts w:cstheme="minorHAnsi"/>
                <w:b/>
                <w:color w:val="000000" w:themeColor="text1"/>
                <w:sz w:val="24"/>
                <w:szCs w:val="24"/>
                <w:lang w:val="en-US"/>
              </w:rPr>
              <w:t>Roles/ Responsibilities</w:t>
            </w:r>
          </w:p>
        </w:tc>
      </w:tr>
      <w:tr w:rsidR="006D2EB9" w:rsidRPr="00722BD0" w14:paraId="73E8B239" w14:textId="77777777" w:rsidTr="006432AC">
        <w:trPr>
          <w:trHeight w:val="364"/>
        </w:trPr>
        <w:tc>
          <w:tcPr>
            <w:tcW w:w="709" w:type="dxa"/>
          </w:tcPr>
          <w:p w14:paraId="29BA7485" w14:textId="77777777" w:rsidR="006D2EB9" w:rsidRPr="00722BD0" w:rsidRDefault="006D2EB9" w:rsidP="006D2EB9">
            <w:pPr>
              <w:spacing w:line="360" w:lineRule="auto"/>
              <w:ind w:firstLine="360"/>
              <w:jc w:val="both"/>
              <w:rPr>
                <w:rFonts w:cstheme="minorHAnsi"/>
                <w:color w:val="000000" w:themeColor="text1"/>
                <w:sz w:val="24"/>
                <w:szCs w:val="24"/>
                <w:lang w:val="en-US"/>
              </w:rPr>
            </w:pPr>
            <w:r w:rsidRPr="00722BD0">
              <w:rPr>
                <w:rFonts w:cstheme="minorHAnsi"/>
                <w:color w:val="000000" w:themeColor="text1"/>
                <w:sz w:val="24"/>
                <w:szCs w:val="24"/>
                <w:lang w:val="en-US"/>
              </w:rPr>
              <w:t>1</w:t>
            </w:r>
          </w:p>
        </w:tc>
        <w:tc>
          <w:tcPr>
            <w:tcW w:w="2118" w:type="dxa"/>
          </w:tcPr>
          <w:p w14:paraId="7114D23A" w14:textId="77777777" w:rsidR="006D2EB9" w:rsidRPr="00722BD0" w:rsidRDefault="006D2EB9" w:rsidP="006C175F">
            <w:pPr>
              <w:spacing w:line="360" w:lineRule="auto"/>
              <w:rPr>
                <w:rFonts w:cstheme="minorHAnsi"/>
                <w:color w:val="000000" w:themeColor="text1"/>
                <w:sz w:val="24"/>
                <w:szCs w:val="24"/>
                <w:lang w:val="en-US"/>
              </w:rPr>
              <w:pPrChange w:id="2345" w:author="Revised" w:date="2022-08-19T10:45:00Z">
                <w:pPr>
                  <w:spacing w:line="360" w:lineRule="auto"/>
                  <w:jc w:val="both"/>
                </w:pPr>
              </w:pPrChange>
            </w:pPr>
            <w:r w:rsidRPr="00722BD0">
              <w:rPr>
                <w:rFonts w:cstheme="minorHAnsi"/>
                <w:color w:val="000000" w:themeColor="text1"/>
                <w:sz w:val="24"/>
                <w:szCs w:val="24"/>
                <w:lang w:val="en-US"/>
              </w:rPr>
              <w:t>Dr. Debabrata Das</w:t>
            </w:r>
          </w:p>
        </w:tc>
        <w:tc>
          <w:tcPr>
            <w:tcW w:w="2135" w:type="dxa"/>
          </w:tcPr>
          <w:p w14:paraId="46D1F8F3" w14:textId="77777777" w:rsidR="006D2EB9" w:rsidRPr="00722BD0" w:rsidRDefault="006D2EB9" w:rsidP="006C175F">
            <w:pPr>
              <w:spacing w:line="360" w:lineRule="auto"/>
              <w:rPr>
                <w:rFonts w:cstheme="minorHAnsi"/>
                <w:color w:val="000000" w:themeColor="text1"/>
                <w:sz w:val="24"/>
                <w:szCs w:val="24"/>
                <w:lang w:val="en-US"/>
              </w:rPr>
              <w:pPrChange w:id="2346" w:author="Revised" w:date="2022-08-19T10:45:00Z">
                <w:pPr>
                  <w:spacing w:line="360" w:lineRule="auto"/>
                  <w:jc w:val="both"/>
                </w:pPr>
              </w:pPrChange>
            </w:pPr>
            <w:r w:rsidRPr="00722BD0">
              <w:rPr>
                <w:rFonts w:cstheme="minorHAnsi"/>
                <w:color w:val="000000" w:themeColor="text1"/>
                <w:sz w:val="24"/>
                <w:szCs w:val="24"/>
                <w:lang w:val="en-US"/>
              </w:rPr>
              <w:t xml:space="preserve">Wireless and Optical Network Protocols </w:t>
            </w:r>
          </w:p>
        </w:tc>
        <w:tc>
          <w:tcPr>
            <w:tcW w:w="4252" w:type="dxa"/>
          </w:tcPr>
          <w:p w14:paraId="0048621D" w14:textId="131B19FE" w:rsidR="006D2EB9" w:rsidRPr="00722BD0" w:rsidRDefault="006D2EB9" w:rsidP="006C175F">
            <w:pPr>
              <w:spacing w:line="360" w:lineRule="auto"/>
              <w:rPr>
                <w:rFonts w:cstheme="minorHAnsi"/>
                <w:color w:val="000000" w:themeColor="text1"/>
                <w:sz w:val="24"/>
                <w:szCs w:val="24"/>
                <w:lang w:val="en-US"/>
              </w:rPr>
              <w:pPrChange w:id="2347" w:author="Revised" w:date="2022-08-19T10:45:00Z">
                <w:pPr>
                  <w:spacing w:line="360" w:lineRule="auto"/>
                  <w:ind w:firstLine="360"/>
                  <w:jc w:val="both"/>
                </w:pPr>
              </w:pPrChange>
            </w:pPr>
            <w:del w:id="2348" w:author="Revised" w:date="2022-08-19T10:45:00Z">
              <w:r w:rsidRPr="00722BD0">
                <w:rPr>
                  <w:rFonts w:cstheme="minorHAnsi"/>
                  <w:color w:val="000000" w:themeColor="text1"/>
                  <w:sz w:val="24"/>
                  <w:szCs w:val="24"/>
                  <w:lang w:val="en-US"/>
                </w:rPr>
                <w:delText xml:space="preserve">Project </w:delText>
              </w:r>
              <w:r w:rsidR="003637F4" w:rsidRPr="00722BD0">
                <w:rPr>
                  <w:rFonts w:cstheme="minorHAnsi"/>
                  <w:color w:val="000000" w:themeColor="text1"/>
                  <w:sz w:val="24"/>
                  <w:szCs w:val="24"/>
                  <w:lang w:val="en-US"/>
                </w:rPr>
                <w:delText>Director</w:delText>
              </w:r>
              <w:r w:rsidRPr="00722BD0">
                <w:rPr>
                  <w:rFonts w:cstheme="minorHAnsi"/>
                  <w:color w:val="000000" w:themeColor="text1"/>
                  <w:sz w:val="24"/>
                  <w:szCs w:val="24"/>
                  <w:lang w:val="en-US"/>
                </w:rPr>
                <w:delText>/ Principal investigator (PI) of TIH team</w:delText>
              </w:r>
            </w:del>
            <w:ins w:id="2349" w:author="Revised" w:date="2022-08-19T10:45:00Z">
              <w:r w:rsidR="00BD009D">
                <w:rPr>
                  <w:rFonts w:cstheme="minorHAnsi"/>
                  <w:color w:val="000000" w:themeColor="text1"/>
                  <w:sz w:val="24"/>
                  <w:szCs w:val="24"/>
                  <w:lang w:val="en-US"/>
                </w:rPr>
                <w:t xml:space="preserve">Chairman of </w:t>
              </w:r>
              <w:proofErr w:type="gramStart"/>
              <w:r w:rsidR="00BD009D">
                <w:rPr>
                  <w:rFonts w:cstheme="minorHAnsi"/>
                  <w:color w:val="000000" w:themeColor="text1"/>
                  <w:sz w:val="24"/>
                  <w:szCs w:val="24"/>
                  <w:lang w:val="en-US"/>
                </w:rPr>
                <w:t>HGB</w:t>
              </w:r>
              <w:r w:rsidRPr="00722BD0">
                <w:rPr>
                  <w:rFonts w:cstheme="minorHAnsi"/>
                  <w:color w:val="000000" w:themeColor="text1"/>
                  <w:sz w:val="24"/>
                  <w:szCs w:val="24"/>
                  <w:lang w:val="en-US"/>
                </w:rPr>
                <w:t xml:space="preserve"> </w:t>
              </w:r>
            </w:ins>
            <w:r w:rsidRPr="00722BD0">
              <w:rPr>
                <w:rFonts w:cstheme="minorHAnsi"/>
                <w:color w:val="000000" w:themeColor="text1"/>
                <w:sz w:val="24"/>
                <w:szCs w:val="24"/>
                <w:lang w:val="en-US"/>
              </w:rPr>
              <w:t>;</w:t>
            </w:r>
            <w:proofErr w:type="gramEnd"/>
            <w:r w:rsidRPr="00722BD0">
              <w:rPr>
                <w:rFonts w:cstheme="minorHAnsi"/>
                <w:color w:val="000000" w:themeColor="text1"/>
                <w:sz w:val="24"/>
                <w:szCs w:val="24"/>
                <w:lang w:val="en-US"/>
              </w:rPr>
              <w:t xml:space="preserve"> He will also coordinate with the all the members of TIH and Collaborators; He is also responsible of </w:t>
            </w:r>
            <w:del w:id="2350" w:author="Revised" w:date="2022-08-19T10:45:00Z">
              <w:r w:rsidR="00E742B9" w:rsidRPr="00722BD0">
                <w:rPr>
                  <w:rFonts w:cstheme="minorHAnsi"/>
                  <w:color w:val="000000" w:themeColor="text1"/>
                  <w:sz w:val="24"/>
                  <w:szCs w:val="24"/>
                  <w:lang w:val="en-US"/>
                </w:rPr>
                <w:delText>a</w:delText>
              </w:r>
              <w:r w:rsidRPr="00722BD0">
                <w:rPr>
                  <w:rFonts w:cstheme="minorHAnsi"/>
                  <w:color w:val="000000" w:themeColor="text1"/>
                  <w:sz w:val="24"/>
                  <w:szCs w:val="24"/>
                  <w:lang w:val="en-US"/>
                </w:rPr>
                <w:delText xml:space="preserve"> work packages (WPs) of this project. </w:delText>
              </w:r>
            </w:del>
            <w:r w:rsidRPr="00722BD0">
              <w:rPr>
                <w:rFonts w:cstheme="minorHAnsi"/>
                <w:color w:val="000000" w:themeColor="text1"/>
                <w:sz w:val="24"/>
                <w:szCs w:val="24"/>
                <w:lang w:val="en-US"/>
              </w:rPr>
              <w:t>Coordination of Finance and manage the staffs.</w:t>
            </w:r>
          </w:p>
        </w:tc>
      </w:tr>
      <w:tr w:rsidR="006D2EB9" w:rsidRPr="00722BD0" w14:paraId="057845CE" w14:textId="77777777" w:rsidTr="006432AC">
        <w:trPr>
          <w:trHeight w:val="369"/>
        </w:trPr>
        <w:tc>
          <w:tcPr>
            <w:tcW w:w="709" w:type="dxa"/>
          </w:tcPr>
          <w:p w14:paraId="410A1DAF" w14:textId="77777777" w:rsidR="006D2EB9" w:rsidRPr="00722BD0" w:rsidRDefault="006D2EB9" w:rsidP="006D2EB9">
            <w:pPr>
              <w:spacing w:line="360" w:lineRule="auto"/>
              <w:ind w:firstLine="360"/>
              <w:jc w:val="both"/>
              <w:rPr>
                <w:rFonts w:cstheme="minorHAnsi"/>
                <w:color w:val="000000" w:themeColor="text1"/>
                <w:sz w:val="24"/>
                <w:szCs w:val="24"/>
                <w:lang w:val="en-US"/>
              </w:rPr>
            </w:pPr>
            <w:r w:rsidRPr="00722BD0">
              <w:rPr>
                <w:rFonts w:cstheme="minorHAnsi"/>
                <w:color w:val="000000" w:themeColor="text1"/>
                <w:sz w:val="24"/>
                <w:szCs w:val="24"/>
                <w:lang w:val="en-US"/>
              </w:rPr>
              <w:t>2</w:t>
            </w:r>
          </w:p>
        </w:tc>
        <w:tc>
          <w:tcPr>
            <w:tcW w:w="2118" w:type="dxa"/>
          </w:tcPr>
          <w:p w14:paraId="3C2196DE" w14:textId="77777777" w:rsidR="006D2EB9" w:rsidRPr="00722BD0" w:rsidRDefault="006D2EB9" w:rsidP="006C175F">
            <w:pPr>
              <w:spacing w:line="360" w:lineRule="auto"/>
              <w:rPr>
                <w:rFonts w:cstheme="minorHAnsi"/>
                <w:color w:val="000000" w:themeColor="text1"/>
                <w:sz w:val="24"/>
                <w:szCs w:val="24"/>
                <w:lang w:val="en-US"/>
              </w:rPr>
              <w:pPrChange w:id="2351" w:author="Revised" w:date="2022-08-19T10:45:00Z">
                <w:pPr>
                  <w:spacing w:line="360" w:lineRule="auto"/>
                  <w:jc w:val="both"/>
                </w:pPr>
              </w:pPrChange>
            </w:pPr>
            <w:r w:rsidRPr="00722BD0">
              <w:rPr>
                <w:rFonts w:cstheme="minorHAnsi"/>
                <w:color w:val="000000" w:themeColor="text1"/>
                <w:sz w:val="24"/>
                <w:szCs w:val="24"/>
                <w:lang w:val="en-US"/>
              </w:rPr>
              <w:t xml:space="preserve">Dr. Jyotsna Bapat </w:t>
            </w:r>
          </w:p>
        </w:tc>
        <w:tc>
          <w:tcPr>
            <w:tcW w:w="2135" w:type="dxa"/>
          </w:tcPr>
          <w:p w14:paraId="6FA5A9BF" w14:textId="77777777" w:rsidR="006D2EB9" w:rsidRPr="00722BD0" w:rsidRDefault="006D2EB9" w:rsidP="006C175F">
            <w:pPr>
              <w:spacing w:line="360" w:lineRule="auto"/>
              <w:rPr>
                <w:rFonts w:cstheme="minorHAnsi"/>
                <w:color w:val="000000" w:themeColor="text1"/>
                <w:sz w:val="24"/>
                <w:szCs w:val="24"/>
                <w:lang w:val="en-US"/>
              </w:rPr>
              <w:pPrChange w:id="2352" w:author="Revised" w:date="2022-08-19T10:45:00Z">
                <w:pPr>
                  <w:spacing w:line="360" w:lineRule="auto"/>
                  <w:jc w:val="both"/>
                </w:pPr>
              </w:pPrChange>
            </w:pPr>
            <w:r w:rsidRPr="00722BD0">
              <w:rPr>
                <w:rFonts w:cstheme="minorHAnsi"/>
                <w:color w:val="000000" w:themeColor="text1"/>
                <w:sz w:val="24"/>
                <w:szCs w:val="24"/>
                <w:lang w:val="en-US"/>
              </w:rPr>
              <w:t>Wireless Communication and IoT</w:t>
            </w:r>
          </w:p>
        </w:tc>
        <w:tc>
          <w:tcPr>
            <w:tcW w:w="4252" w:type="dxa"/>
          </w:tcPr>
          <w:p w14:paraId="416E0231" w14:textId="11C0D29C" w:rsidR="006D2EB9" w:rsidRPr="00722BD0" w:rsidRDefault="006D2EB9" w:rsidP="006C175F">
            <w:pPr>
              <w:spacing w:line="360" w:lineRule="auto"/>
              <w:rPr>
                <w:rFonts w:cstheme="minorHAnsi"/>
                <w:color w:val="000000" w:themeColor="text1"/>
                <w:sz w:val="24"/>
                <w:szCs w:val="24"/>
                <w:lang w:val="en-US"/>
              </w:rPr>
              <w:pPrChange w:id="2353" w:author="Revised" w:date="2022-08-19T10:45:00Z">
                <w:pPr>
                  <w:spacing w:line="360" w:lineRule="auto"/>
                  <w:ind w:firstLine="360"/>
                  <w:jc w:val="both"/>
                </w:pPr>
              </w:pPrChange>
            </w:pPr>
            <w:del w:id="2354" w:author="Revised" w:date="2022-08-19T10:45:00Z">
              <w:r w:rsidRPr="00722BD0">
                <w:rPr>
                  <w:rFonts w:cstheme="minorHAnsi"/>
                  <w:color w:val="000000" w:themeColor="text1"/>
                  <w:sz w:val="24"/>
                  <w:szCs w:val="24"/>
                  <w:lang w:val="en-US"/>
                </w:rPr>
                <w:delText>Co</w:delText>
              </w:r>
              <w:r w:rsidR="003637F4" w:rsidRPr="00722BD0">
                <w:rPr>
                  <w:rFonts w:cstheme="minorHAnsi"/>
                  <w:color w:val="000000" w:themeColor="text1"/>
                  <w:sz w:val="24"/>
                  <w:szCs w:val="24"/>
                  <w:lang w:val="en-US"/>
                </w:rPr>
                <w:delText>-</w:delText>
              </w:r>
            </w:del>
            <w:r w:rsidRPr="00722BD0">
              <w:rPr>
                <w:rFonts w:cstheme="minorHAnsi"/>
                <w:color w:val="000000" w:themeColor="text1"/>
                <w:sz w:val="24"/>
                <w:szCs w:val="24"/>
                <w:lang w:val="en-US"/>
              </w:rPr>
              <w:t>PI of the TIH team;</w:t>
            </w:r>
            <w:ins w:id="2355" w:author="Revised" w:date="2022-08-19T10:45:00Z">
              <w:r w:rsidR="00BD009D">
                <w:rPr>
                  <w:rFonts w:cstheme="minorHAnsi"/>
                  <w:color w:val="000000" w:themeColor="text1"/>
                  <w:sz w:val="24"/>
                  <w:szCs w:val="24"/>
                  <w:lang w:val="en-US"/>
                </w:rPr>
                <w:t xml:space="preserve"> Work packages related to Scheduling;</w:t>
              </w:r>
            </w:ins>
          </w:p>
          <w:p w14:paraId="3456EABE" w14:textId="58B97163" w:rsidR="006D2EB9" w:rsidRPr="00722BD0" w:rsidRDefault="006D2EB9" w:rsidP="006C175F">
            <w:pPr>
              <w:spacing w:line="360" w:lineRule="auto"/>
              <w:rPr>
                <w:rFonts w:cstheme="minorHAnsi"/>
                <w:color w:val="000000" w:themeColor="text1"/>
                <w:sz w:val="24"/>
                <w:szCs w:val="24"/>
                <w:lang w:val="en-US"/>
              </w:rPr>
              <w:pPrChange w:id="2356" w:author="Revised" w:date="2022-08-19T10:45:00Z">
                <w:pPr>
                  <w:spacing w:line="360" w:lineRule="auto"/>
                  <w:ind w:firstLine="360"/>
                  <w:jc w:val="both"/>
                </w:pPr>
              </w:pPrChange>
            </w:pPr>
            <w:r w:rsidRPr="00722BD0">
              <w:rPr>
                <w:rFonts w:cstheme="minorHAnsi"/>
                <w:color w:val="000000" w:themeColor="text1"/>
                <w:sz w:val="24"/>
                <w:szCs w:val="24"/>
                <w:lang w:val="en-US"/>
              </w:rPr>
              <w:t xml:space="preserve">Coordination of </w:t>
            </w:r>
            <w:r w:rsidR="00E742B9" w:rsidRPr="00722BD0">
              <w:rPr>
                <w:rFonts w:cstheme="minorHAnsi"/>
                <w:color w:val="000000" w:themeColor="text1"/>
                <w:sz w:val="24"/>
                <w:szCs w:val="24"/>
                <w:lang w:val="en-US"/>
              </w:rPr>
              <w:t>operations</w:t>
            </w:r>
            <w:r w:rsidRPr="00722BD0">
              <w:rPr>
                <w:rFonts w:cstheme="minorHAnsi"/>
                <w:color w:val="000000" w:themeColor="text1"/>
                <w:sz w:val="24"/>
                <w:szCs w:val="24"/>
                <w:lang w:val="en-US"/>
              </w:rPr>
              <w:t xml:space="preserve"> of TIH. Also responsible for </w:t>
            </w:r>
            <w:r w:rsidR="00E742B9" w:rsidRPr="00722BD0">
              <w:rPr>
                <w:rFonts w:cstheme="minorHAnsi"/>
                <w:color w:val="000000" w:themeColor="text1"/>
                <w:sz w:val="24"/>
                <w:szCs w:val="24"/>
                <w:lang w:val="en-US"/>
              </w:rPr>
              <w:t>two</w:t>
            </w:r>
            <w:r w:rsidRPr="00722BD0">
              <w:rPr>
                <w:rFonts w:cstheme="minorHAnsi"/>
                <w:color w:val="000000" w:themeColor="text1"/>
                <w:sz w:val="24"/>
                <w:szCs w:val="24"/>
                <w:lang w:val="en-US"/>
              </w:rPr>
              <w:t xml:space="preserve"> WP</w:t>
            </w:r>
            <w:r w:rsidR="00E742B9" w:rsidRPr="00722BD0">
              <w:rPr>
                <w:rFonts w:cstheme="minorHAnsi"/>
                <w:color w:val="000000" w:themeColor="text1"/>
                <w:sz w:val="24"/>
                <w:szCs w:val="24"/>
                <w:lang w:val="en-US"/>
              </w:rPr>
              <w:t>s</w:t>
            </w:r>
            <w:r w:rsidRPr="00722BD0">
              <w:rPr>
                <w:rFonts w:cstheme="minorHAnsi"/>
                <w:color w:val="000000" w:themeColor="text1"/>
                <w:sz w:val="24"/>
                <w:szCs w:val="24"/>
                <w:lang w:val="en-US"/>
              </w:rPr>
              <w:t xml:space="preserve"> deliverables.</w:t>
            </w:r>
          </w:p>
        </w:tc>
      </w:tr>
      <w:tr w:rsidR="006D2EB9" w:rsidRPr="00722BD0" w14:paraId="3F004968" w14:textId="77777777" w:rsidTr="006432AC">
        <w:trPr>
          <w:trHeight w:val="364"/>
        </w:trPr>
        <w:tc>
          <w:tcPr>
            <w:tcW w:w="709" w:type="dxa"/>
          </w:tcPr>
          <w:p w14:paraId="721AADF3" w14:textId="77777777" w:rsidR="006D2EB9" w:rsidRPr="00722BD0" w:rsidRDefault="006D2EB9" w:rsidP="006D2EB9">
            <w:pPr>
              <w:spacing w:line="360" w:lineRule="auto"/>
              <w:ind w:firstLine="360"/>
              <w:jc w:val="both"/>
              <w:rPr>
                <w:rFonts w:cstheme="minorHAnsi"/>
                <w:color w:val="000000" w:themeColor="text1"/>
                <w:sz w:val="24"/>
                <w:szCs w:val="24"/>
                <w:lang w:val="en-US"/>
              </w:rPr>
            </w:pPr>
            <w:r w:rsidRPr="00722BD0">
              <w:rPr>
                <w:rFonts w:cstheme="minorHAnsi"/>
                <w:color w:val="000000" w:themeColor="text1"/>
                <w:sz w:val="24"/>
                <w:szCs w:val="24"/>
                <w:lang w:val="en-US"/>
              </w:rPr>
              <w:t>3</w:t>
            </w:r>
          </w:p>
        </w:tc>
        <w:tc>
          <w:tcPr>
            <w:tcW w:w="2118" w:type="dxa"/>
          </w:tcPr>
          <w:p w14:paraId="04903360" w14:textId="5D3FBDED" w:rsidR="006D2EB9" w:rsidRPr="00722BD0" w:rsidRDefault="006D2EB9" w:rsidP="00624E68">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 xml:space="preserve">Dr. </w:t>
            </w:r>
            <w:r w:rsidR="00D722B2" w:rsidRPr="00722BD0">
              <w:rPr>
                <w:rFonts w:cstheme="minorHAnsi"/>
                <w:color w:val="000000" w:themeColor="text1"/>
                <w:sz w:val="24"/>
                <w:szCs w:val="24"/>
                <w:lang w:val="en-US"/>
              </w:rPr>
              <w:t>Amrita Mishra</w:t>
            </w:r>
          </w:p>
        </w:tc>
        <w:tc>
          <w:tcPr>
            <w:tcW w:w="2135" w:type="dxa"/>
          </w:tcPr>
          <w:p w14:paraId="2B0F9329" w14:textId="71661A91" w:rsidR="006D2EB9" w:rsidRPr="00722BD0" w:rsidRDefault="006D2EB9" w:rsidP="006432AC">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 xml:space="preserve">Wireless Network Protocol and </w:t>
            </w:r>
            <w:r w:rsidR="00D722B2" w:rsidRPr="00722BD0">
              <w:rPr>
                <w:rFonts w:cstheme="minorHAnsi"/>
                <w:color w:val="000000" w:themeColor="text1"/>
                <w:sz w:val="24"/>
                <w:szCs w:val="24"/>
                <w:lang w:val="en-US"/>
              </w:rPr>
              <w:t>MIMO Communication</w:t>
            </w:r>
          </w:p>
        </w:tc>
        <w:tc>
          <w:tcPr>
            <w:tcW w:w="4252" w:type="dxa"/>
          </w:tcPr>
          <w:p w14:paraId="0F8D68F5" w14:textId="2D5C5A07" w:rsidR="006D2EB9" w:rsidRPr="00722BD0" w:rsidRDefault="006D2EB9" w:rsidP="006C175F">
            <w:pPr>
              <w:spacing w:line="360" w:lineRule="auto"/>
              <w:jc w:val="both"/>
              <w:rPr>
                <w:rFonts w:cstheme="minorHAnsi"/>
                <w:color w:val="000000" w:themeColor="text1"/>
                <w:sz w:val="24"/>
                <w:szCs w:val="24"/>
                <w:lang w:val="en-US"/>
              </w:rPr>
              <w:pPrChange w:id="2357" w:author="Revised" w:date="2022-08-19T10:45:00Z">
                <w:pPr>
                  <w:spacing w:line="360" w:lineRule="auto"/>
                  <w:ind w:firstLine="360"/>
                  <w:jc w:val="both"/>
                </w:pPr>
              </w:pPrChange>
            </w:pPr>
            <w:del w:id="2358" w:author="Revised" w:date="2022-08-19T10:45:00Z">
              <w:r w:rsidRPr="00722BD0">
                <w:rPr>
                  <w:rFonts w:cstheme="minorHAnsi"/>
                  <w:color w:val="000000" w:themeColor="text1"/>
                  <w:sz w:val="24"/>
                  <w:szCs w:val="24"/>
                  <w:lang w:val="en-US"/>
                </w:rPr>
                <w:delText xml:space="preserve">Coordinate and organize Entrepreneurship related events for this project along with proposed Company 8; </w:delText>
              </w:r>
            </w:del>
            <w:r w:rsidRPr="00722BD0">
              <w:rPr>
                <w:rFonts w:cstheme="minorHAnsi"/>
                <w:color w:val="000000" w:themeColor="text1"/>
                <w:sz w:val="24"/>
                <w:szCs w:val="24"/>
                <w:lang w:val="en-US"/>
              </w:rPr>
              <w:t>She is also responsible for</w:t>
            </w:r>
            <w:r w:rsidR="00D722B2" w:rsidRPr="00722BD0">
              <w:rPr>
                <w:rFonts w:cstheme="minorHAnsi"/>
                <w:color w:val="000000" w:themeColor="text1"/>
                <w:sz w:val="24"/>
                <w:szCs w:val="24"/>
                <w:lang w:val="en-US"/>
              </w:rPr>
              <w:t xml:space="preserve"> R&amp;D in 5G base station </w:t>
            </w:r>
            <w:r w:rsidR="002417ED" w:rsidRPr="00722BD0">
              <w:rPr>
                <w:rFonts w:cstheme="minorHAnsi"/>
                <w:color w:val="000000" w:themeColor="text1"/>
                <w:sz w:val="24"/>
                <w:szCs w:val="24"/>
                <w:lang w:val="en-US"/>
              </w:rPr>
              <w:t>performance.</w:t>
            </w:r>
            <w:r w:rsidRPr="00722BD0">
              <w:rPr>
                <w:rFonts w:cstheme="minorHAnsi"/>
                <w:color w:val="000000" w:themeColor="text1"/>
                <w:sz w:val="24"/>
                <w:szCs w:val="24"/>
                <w:lang w:val="en-US"/>
              </w:rPr>
              <w:t xml:space="preserve">  </w:t>
            </w:r>
          </w:p>
        </w:tc>
      </w:tr>
      <w:tr w:rsidR="006D2EB9" w:rsidRPr="00722BD0" w14:paraId="6A72FE3F" w14:textId="77777777" w:rsidTr="006432AC">
        <w:trPr>
          <w:trHeight w:val="364"/>
        </w:trPr>
        <w:tc>
          <w:tcPr>
            <w:tcW w:w="709" w:type="dxa"/>
          </w:tcPr>
          <w:p w14:paraId="090D02C9" w14:textId="77777777" w:rsidR="006D2EB9" w:rsidRPr="00722BD0" w:rsidRDefault="006D2EB9" w:rsidP="006D2EB9">
            <w:pPr>
              <w:spacing w:line="360" w:lineRule="auto"/>
              <w:ind w:firstLine="360"/>
              <w:jc w:val="both"/>
              <w:rPr>
                <w:rFonts w:cstheme="minorHAnsi"/>
                <w:color w:val="000000" w:themeColor="text1"/>
                <w:sz w:val="24"/>
                <w:szCs w:val="24"/>
                <w:lang w:val="en-US"/>
              </w:rPr>
            </w:pPr>
            <w:r w:rsidRPr="00722BD0">
              <w:rPr>
                <w:rFonts w:cstheme="minorHAnsi"/>
                <w:color w:val="000000" w:themeColor="text1"/>
                <w:sz w:val="24"/>
                <w:szCs w:val="24"/>
                <w:lang w:val="en-US"/>
              </w:rPr>
              <w:t>4</w:t>
            </w:r>
          </w:p>
        </w:tc>
        <w:tc>
          <w:tcPr>
            <w:tcW w:w="2118" w:type="dxa"/>
          </w:tcPr>
          <w:p w14:paraId="533090FD" w14:textId="77777777" w:rsidR="006D2EB9" w:rsidRPr="00722BD0" w:rsidRDefault="006D2EB9" w:rsidP="00624E68">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Dr. Vinod Reddy</w:t>
            </w:r>
          </w:p>
        </w:tc>
        <w:tc>
          <w:tcPr>
            <w:tcW w:w="2135" w:type="dxa"/>
          </w:tcPr>
          <w:p w14:paraId="09372E0D" w14:textId="77777777" w:rsidR="006D2EB9" w:rsidRPr="00722BD0" w:rsidRDefault="006D2EB9" w:rsidP="006432AC">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Signal Processing, Antenna, Radar Communication</w:t>
            </w:r>
          </w:p>
        </w:tc>
        <w:tc>
          <w:tcPr>
            <w:tcW w:w="4252" w:type="dxa"/>
          </w:tcPr>
          <w:p w14:paraId="24EE7108" w14:textId="0E758732" w:rsidR="006D2EB9" w:rsidRPr="00722BD0" w:rsidRDefault="006D2EB9" w:rsidP="006C175F">
            <w:pPr>
              <w:spacing w:line="360" w:lineRule="auto"/>
              <w:jc w:val="both"/>
              <w:rPr>
                <w:rFonts w:cstheme="minorHAnsi"/>
                <w:color w:val="000000" w:themeColor="text1"/>
                <w:sz w:val="24"/>
                <w:szCs w:val="24"/>
                <w:lang w:val="en-US"/>
              </w:rPr>
              <w:pPrChange w:id="2359" w:author="Revised" w:date="2022-08-19T10:45:00Z">
                <w:pPr>
                  <w:spacing w:line="360" w:lineRule="auto"/>
                  <w:ind w:firstLine="360"/>
                  <w:jc w:val="both"/>
                </w:pPr>
              </w:pPrChange>
            </w:pPr>
            <w:r w:rsidRPr="00722BD0">
              <w:rPr>
                <w:rFonts w:cstheme="minorHAnsi"/>
                <w:color w:val="000000" w:themeColor="text1"/>
                <w:sz w:val="24"/>
                <w:szCs w:val="24"/>
                <w:lang w:val="en-US"/>
              </w:rPr>
              <w:t>Coordinate among TIH Collaborators and Industry</w:t>
            </w:r>
            <w:del w:id="2360" w:author="Revised" w:date="2022-08-19T10:45:00Z">
              <w:r w:rsidRPr="00722BD0">
                <w:rPr>
                  <w:rFonts w:cstheme="minorHAnsi"/>
                  <w:color w:val="000000" w:themeColor="text1"/>
                  <w:sz w:val="24"/>
                  <w:szCs w:val="24"/>
                  <w:lang w:val="en-US"/>
                </w:rPr>
                <w:delText>; Help</w:delText>
              </w:r>
            </w:del>
            <w:ins w:id="2361" w:author="Revised" w:date="2022-08-19T10:45:00Z">
              <w:r w:rsidR="00F6772C">
                <w:rPr>
                  <w:rFonts w:cstheme="minorHAnsi"/>
                  <w:color w:val="000000" w:themeColor="text1"/>
                  <w:sz w:val="24"/>
                  <w:szCs w:val="24"/>
                  <w:lang w:val="en-US"/>
                </w:rPr>
                <w:t>, h</w:t>
              </w:r>
              <w:r w:rsidRPr="00722BD0">
                <w:rPr>
                  <w:rFonts w:cstheme="minorHAnsi"/>
                  <w:color w:val="000000" w:themeColor="text1"/>
                  <w:sz w:val="24"/>
                  <w:szCs w:val="24"/>
                  <w:lang w:val="en-US"/>
                </w:rPr>
                <w:t>elp</w:t>
              </w:r>
            </w:ins>
            <w:r w:rsidRPr="00722BD0">
              <w:rPr>
                <w:rFonts w:cstheme="minorHAnsi"/>
                <w:color w:val="000000" w:themeColor="text1"/>
                <w:sz w:val="24"/>
                <w:szCs w:val="24"/>
                <w:lang w:val="en-US"/>
              </w:rPr>
              <w:t xml:space="preserve"> to set the test bed</w:t>
            </w:r>
            <w:del w:id="2362" w:author="Revised" w:date="2022-08-19T10:45:00Z">
              <w:r w:rsidRPr="00722BD0">
                <w:rPr>
                  <w:rFonts w:cstheme="minorHAnsi"/>
                  <w:color w:val="000000" w:themeColor="text1"/>
                  <w:sz w:val="24"/>
                  <w:szCs w:val="24"/>
                  <w:lang w:val="en-US"/>
                </w:rPr>
                <w:delText>;</w:delText>
              </w:r>
            </w:del>
            <w:ins w:id="2363" w:author="Revised" w:date="2022-08-19T10:45:00Z">
              <w:r w:rsidR="00F6772C">
                <w:rPr>
                  <w:rFonts w:cstheme="minorHAnsi"/>
                  <w:color w:val="000000" w:themeColor="text1"/>
                  <w:sz w:val="24"/>
                  <w:szCs w:val="24"/>
                  <w:lang w:val="en-US"/>
                </w:rPr>
                <w:t>,</w:t>
              </w:r>
            </w:ins>
            <w:r w:rsidRPr="00722BD0">
              <w:rPr>
                <w:rFonts w:cstheme="minorHAnsi"/>
                <w:color w:val="000000" w:themeColor="text1"/>
                <w:sz w:val="24"/>
                <w:szCs w:val="24"/>
                <w:lang w:val="en-US"/>
              </w:rPr>
              <w:t xml:space="preserve"> IPR follow up</w:t>
            </w:r>
            <w:del w:id="2364" w:author="Revised" w:date="2022-08-19T10:45:00Z">
              <w:r w:rsidRPr="00722BD0">
                <w:rPr>
                  <w:rFonts w:cstheme="minorHAnsi"/>
                  <w:color w:val="000000" w:themeColor="text1"/>
                  <w:sz w:val="24"/>
                  <w:szCs w:val="24"/>
                  <w:lang w:val="en-US"/>
                </w:rPr>
                <w:delText>;</w:delText>
              </w:r>
            </w:del>
            <w:ins w:id="2365" w:author="Revised" w:date="2022-08-19T10:45:00Z">
              <w:r w:rsidR="00F6772C">
                <w:rPr>
                  <w:rFonts w:cstheme="minorHAnsi"/>
                  <w:color w:val="000000" w:themeColor="text1"/>
                  <w:sz w:val="24"/>
                  <w:szCs w:val="24"/>
                  <w:lang w:val="en-US"/>
                </w:rPr>
                <w:t>.</w:t>
              </w:r>
            </w:ins>
            <w:r w:rsidRPr="00722BD0">
              <w:rPr>
                <w:rFonts w:cstheme="minorHAnsi"/>
                <w:color w:val="000000" w:themeColor="text1"/>
                <w:sz w:val="24"/>
                <w:szCs w:val="24"/>
                <w:lang w:val="en-US"/>
              </w:rPr>
              <w:t xml:space="preserve"> He is also responsible for one WP. </w:t>
            </w:r>
          </w:p>
        </w:tc>
      </w:tr>
      <w:tr w:rsidR="006D2EB9" w:rsidRPr="00722BD0" w14:paraId="250B242B" w14:textId="77777777" w:rsidTr="006416AD">
        <w:tblPrEx>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2366" w:author="Revised" w:date="2022-08-19T10:45:00Z">
            <w:tblPrEx>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611"/>
          <w:trPrChange w:id="2367" w:author="Revised" w:date="2022-08-19T10:45:00Z">
            <w:trPr>
              <w:trHeight w:val="364"/>
            </w:trPr>
          </w:trPrChange>
        </w:trPr>
        <w:tc>
          <w:tcPr>
            <w:tcW w:w="709" w:type="dxa"/>
            <w:tcPrChange w:id="2368" w:author="Revised" w:date="2022-08-19T10:45:00Z">
              <w:tcPr>
                <w:tcW w:w="709" w:type="dxa"/>
              </w:tcPr>
            </w:tcPrChange>
          </w:tcPr>
          <w:p w14:paraId="58909585" w14:textId="77777777" w:rsidR="006D2EB9" w:rsidRPr="00722BD0" w:rsidRDefault="006D2EB9" w:rsidP="006D2EB9">
            <w:pPr>
              <w:spacing w:line="360" w:lineRule="auto"/>
              <w:ind w:firstLine="360"/>
              <w:jc w:val="both"/>
              <w:rPr>
                <w:rFonts w:cstheme="minorHAnsi"/>
                <w:color w:val="000000" w:themeColor="text1"/>
                <w:sz w:val="24"/>
                <w:szCs w:val="24"/>
                <w:lang w:val="en-US"/>
              </w:rPr>
            </w:pPr>
            <w:r w:rsidRPr="00722BD0">
              <w:rPr>
                <w:rFonts w:cstheme="minorHAnsi"/>
                <w:color w:val="000000" w:themeColor="text1"/>
                <w:sz w:val="24"/>
                <w:szCs w:val="24"/>
                <w:lang w:val="en-US"/>
              </w:rPr>
              <w:t>5</w:t>
            </w:r>
          </w:p>
        </w:tc>
        <w:tc>
          <w:tcPr>
            <w:tcW w:w="2118" w:type="dxa"/>
            <w:tcPrChange w:id="2369" w:author="Revised" w:date="2022-08-19T10:45:00Z">
              <w:tcPr>
                <w:tcW w:w="2118" w:type="dxa"/>
              </w:tcPr>
            </w:tcPrChange>
          </w:tcPr>
          <w:p w14:paraId="3DC4F8F7" w14:textId="77777777" w:rsidR="006D2EB9" w:rsidRPr="00722BD0" w:rsidRDefault="006D2EB9" w:rsidP="00624E68">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Dr. Priyanka Das</w:t>
            </w:r>
          </w:p>
        </w:tc>
        <w:tc>
          <w:tcPr>
            <w:tcW w:w="2135" w:type="dxa"/>
            <w:tcPrChange w:id="2370" w:author="Revised" w:date="2022-08-19T10:45:00Z">
              <w:tcPr>
                <w:tcW w:w="2135" w:type="dxa"/>
              </w:tcPr>
            </w:tcPrChange>
          </w:tcPr>
          <w:p w14:paraId="488FF9EA" w14:textId="77777777" w:rsidR="006D2EB9" w:rsidRPr="00722BD0" w:rsidRDefault="006D2EB9" w:rsidP="006432AC">
            <w:pPr>
              <w:spacing w:line="360" w:lineRule="auto"/>
              <w:jc w:val="both"/>
              <w:rPr>
                <w:rFonts w:cstheme="minorHAnsi"/>
                <w:color w:val="000000" w:themeColor="text1"/>
                <w:sz w:val="24"/>
                <w:szCs w:val="24"/>
                <w:lang w:val="en-US"/>
              </w:rPr>
            </w:pPr>
            <w:r w:rsidRPr="00722BD0">
              <w:rPr>
                <w:rFonts w:cstheme="minorHAnsi"/>
                <w:color w:val="000000" w:themeColor="text1"/>
                <w:sz w:val="24"/>
                <w:szCs w:val="24"/>
                <w:lang w:val="en-US"/>
              </w:rPr>
              <w:t>Physical layer communication and Security</w:t>
            </w:r>
          </w:p>
        </w:tc>
        <w:tc>
          <w:tcPr>
            <w:tcW w:w="4252" w:type="dxa"/>
            <w:tcPrChange w:id="2371" w:author="Revised" w:date="2022-08-19T10:45:00Z">
              <w:tcPr>
                <w:tcW w:w="4252" w:type="dxa"/>
              </w:tcPr>
            </w:tcPrChange>
          </w:tcPr>
          <w:p w14:paraId="56736C35" w14:textId="4DD03080" w:rsidR="006D2EB9" w:rsidRPr="00722BD0" w:rsidRDefault="006D2EB9" w:rsidP="006C175F">
            <w:pPr>
              <w:spacing w:line="360" w:lineRule="auto"/>
              <w:jc w:val="both"/>
              <w:rPr>
                <w:rFonts w:cstheme="minorHAnsi"/>
                <w:color w:val="000000" w:themeColor="text1"/>
                <w:sz w:val="24"/>
                <w:szCs w:val="24"/>
                <w:lang w:val="en-US"/>
              </w:rPr>
              <w:pPrChange w:id="2372" w:author="Revised" w:date="2022-08-19T10:45:00Z">
                <w:pPr>
                  <w:spacing w:line="360" w:lineRule="auto"/>
                  <w:ind w:firstLine="360"/>
                  <w:jc w:val="both"/>
                </w:pPr>
              </w:pPrChange>
            </w:pPr>
            <w:r w:rsidRPr="00722BD0">
              <w:rPr>
                <w:rFonts w:cstheme="minorHAnsi"/>
                <w:color w:val="000000" w:themeColor="text1"/>
                <w:sz w:val="24"/>
                <w:szCs w:val="24"/>
                <w:lang w:val="en-US"/>
              </w:rPr>
              <w:t>Coordinate workshop, training programs, manage PhD, M</w:t>
            </w:r>
            <w:r w:rsidR="002417ED">
              <w:rPr>
                <w:rFonts w:cstheme="minorHAnsi"/>
                <w:color w:val="000000" w:themeColor="text1"/>
                <w:sz w:val="24"/>
                <w:szCs w:val="24"/>
                <w:lang w:val="en-US"/>
              </w:rPr>
              <w:t>.</w:t>
            </w:r>
            <w:ins w:id="2373" w:author="Revised" w:date="2022-08-19T10:45:00Z">
              <w:r w:rsidR="00517EA8">
                <w:rPr>
                  <w:rFonts w:cstheme="minorHAnsi"/>
                  <w:color w:val="000000" w:themeColor="text1"/>
                  <w:sz w:val="24"/>
                  <w:szCs w:val="24"/>
                  <w:lang w:val="en-US"/>
                </w:rPr>
                <w:t xml:space="preserve"> </w:t>
              </w:r>
            </w:ins>
            <w:r w:rsidRPr="00722BD0">
              <w:rPr>
                <w:rFonts w:cstheme="minorHAnsi"/>
                <w:color w:val="000000" w:themeColor="text1"/>
                <w:sz w:val="24"/>
                <w:szCs w:val="24"/>
                <w:lang w:val="en-US"/>
              </w:rPr>
              <w:t>Tech/</w:t>
            </w:r>
            <w:r w:rsidR="002417ED">
              <w:rPr>
                <w:rFonts w:cstheme="minorHAnsi"/>
                <w:color w:val="000000" w:themeColor="text1"/>
                <w:sz w:val="24"/>
                <w:szCs w:val="24"/>
                <w:lang w:val="en-US"/>
              </w:rPr>
              <w:t xml:space="preserve"> </w:t>
            </w:r>
            <w:r w:rsidRPr="00722BD0">
              <w:rPr>
                <w:rFonts w:cstheme="minorHAnsi"/>
                <w:color w:val="000000" w:themeColor="text1"/>
                <w:sz w:val="24"/>
                <w:szCs w:val="24"/>
                <w:lang w:val="en-US"/>
              </w:rPr>
              <w:t>MS and interns working in the project</w:t>
            </w:r>
            <w:del w:id="2374" w:author="Revised" w:date="2022-08-19T10:45:00Z">
              <w:r w:rsidRPr="00722BD0">
                <w:rPr>
                  <w:rFonts w:cstheme="minorHAnsi"/>
                  <w:color w:val="000000" w:themeColor="text1"/>
                  <w:sz w:val="24"/>
                  <w:szCs w:val="24"/>
                  <w:lang w:val="en-US"/>
                </w:rPr>
                <w:delText>;</w:delText>
              </w:r>
            </w:del>
            <w:ins w:id="2375" w:author="Revised" w:date="2022-08-19T10:45:00Z">
              <w:r w:rsidR="00F6772C">
                <w:rPr>
                  <w:rFonts w:cstheme="minorHAnsi"/>
                  <w:color w:val="000000" w:themeColor="text1"/>
                  <w:sz w:val="24"/>
                  <w:szCs w:val="24"/>
                  <w:lang w:val="en-US"/>
                </w:rPr>
                <w:t>.</w:t>
              </w:r>
            </w:ins>
            <w:r w:rsidRPr="00722BD0">
              <w:rPr>
                <w:rFonts w:cstheme="minorHAnsi"/>
                <w:color w:val="000000" w:themeColor="text1"/>
                <w:sz w:val="24"/>
                <w:szCs w:val="24"/>
                <w:lang w:val="en-US"/>
              </w:rPr>
              <w:t xml:space="preserve"> She is also responsible for one WP</w:t>
            </w:r>
          </w:p>
        </w:tc>
      </w:tr>
      <w:tr w:rsidR="00BD009D" w:rsidRPr="00722BD0" w14:paraId="11C85C67" w14:textId="77777777" w:rsidTr="006416AD">
        <w:trPr>
          <w:trHeight w:val="1611"/>
          <w:ins w:id="2376" w:author="Revised" w:date="2022-08-19T10:45:00Z"/>
        </w:trPr>
        <w:tc>
          <w:tcPr>
            <w:tcW w:w="709" w:type="dxa"/>
          </w:tcPr>
          <w:p w14:paraId="74A7E347" w14:textId="33B890B9" w:rsidR="00BD009D" w:rsidRPr="00722BD0" w:rsidRDefault="00BD009D" w:rsidP="006D2EB9">
            <w:pPr>
              <w:spacing w:line="360" w:lineRule="auto"/>
              <w:ind w:firstLine="360"/>
              <w:jc w:val="both"/>
              <w:rPr>
                <w:ins w:id="2377" w:author="Revised" w:date="2022-08-19T10:45:00Z"/>
                <w:rFonts w:cstheme="minorHAnsi"/>
                <w:color w:val="000000" w:themeColor="text1"/>
                <w:sz w:val="24"/>
                <w:szCs w:val="24"/>
                <w:lang w:val="en-US"/>
              </w:rPr>
            </w:pPr>
            <w:ins w:id="2378" w:author="Revised" w:date="2022-08-19T10:45:00Z">
              <w:r>
                <w:rPr>
                  <w:rFonts w:cstheme="minorHAnsi"/>
                  <w:color w:val="000000" w:themeColor="text1"/>
                  <w:sz w:val="24"/>
                  <w:szCs w:val="24"/>
                  <w:lang w:val="en-US"/>
                </w:rPr>
                <w:t>6</w:t>
              </w:r>
            </w:ins>
          </w:p>
        </w:tc>
        <w:tc>
          <w:tcPr>
            <w:tcW w:w="2118" w:type="dxa"/>
          </w:tcPr>
          <w:p w14:paraId="67C723D6" w14:textId="7E4D87A3" w:rsidR="00BD009D" w:rsidRPr="00722BD0" w:rsidRDefault="00BD009D" w:rsidP="00624E68">
            <w:pPr>
              <w:spacing w:line="360" w:lineRule="auto"/>
              <w:jc w:val="both"/>
              <w:rPr>
                <w:ins w:id="2379" w:author="Revised" w:date="2022-08-19T10:45:00Z"/>
                <w:rFonts w:cstheme="minorHAnsi"/>
                <w:color w:val="000000" w:themeColor="text1"/>
                <w:sz w:val="24"/>
                <w:szCs w:val="24"/>
                <w:lang w:val="en-US"/>
              </w:rPr>
            </w:pPr>
            <w:ins w:id="2380" w:author="Revised" w:date="2022-08-19T10:45:00Z">
              <w:r>
                <w:rPr>
                  <w:rFonts w:cstheme="minorHAnsi"/>
                  <w:color w:val="000000" w:themeColor="text1"/>
                  <w:sz w:val="24"/>
                  <w:szCs w:val="24"/>
                  <w:lang w:val="en-US"/>
                </w:rPr>
                <w:t>Dr. Prem Singh</w:t>
              </w:r>
            </w:ins>
          </w:p>
        </w:tc>
        <w:tc>
          <w:tcPr>
            <w:tcW w:w="2135" w:type="dxa"/>
          </w:tcPr>
          <w:p w14:paraId="5DB6AB1F" w14:textId="3E371784" w:rsidR="00BD009D" w:rsidRPr="00722BD0" w:rsidRDefault="00BD009D" w:rsidP="006432AC">
            <w:pPr>
              <w:spacing w:line="360" w:lineRule="auto"/>
              <w:jc w:val="both"/>
              <w:rPr>
                <w:ins w:id="2381" w:author="Revised" w:date="2022-08-19T10:45:00Z"/>
                <w:rFonts w:cstheme="minorHAnsi"/>
                <w:color w:val="000000" w:themeColor="text1"/>
                <w:sz w:val="24"/>
                <w:szCs w:val="24"/>
                <w:lang w:val="en-US"/>
              </w:rPr>
            </w:pPr>
            <w:ins w:id="2382" w:author="Revised" w:date="2022-08-19T10:45:00Z">
              <w:r>
                <w:rPr>
                  <w:rFonts w:cstheme="minorHAnsi"/>
                  <w:color w:val="000000" w:themeColor="text1"/>
                  <w:sz w:val="24"/>
                  <w:szCs w:val="24"/>
                  <w:lang w:val="en-US"/>
                </w:rPr>
                <w:t>Physical Layer and MAC layer performance and MIMO</w:t>
              </w:r>
            </w:ins>
          </w:p>
        </w:tc>
        <w:tc>
          <w:tcPr>
            <w:tcW w:w="4252" w:type="dxa"/>
          </w:tcPr>
          <w:p w14:paraId="43CFB10F" w14:textId="6B2C40C9" w:rsidR="00BD009D" w:rsidRPr="00722BD0" w:rsidRDefault="00BD009D" w:rsidP="006C175F">
            <w:pPr>
              <w:spacing w:line="360" w:lineRule="auto"/>
              <w:jc w:val="both"/>
              <w:rPr>
                <w:ins w:id="2383" w:author="Revised" w:date="2022-08-19T10:45:00Z"/>
                <w:rFonts w:cstheme="minorHAnsi"/>
                <w:color w:val="000000" w:themeColor="text1"/>
                <w:sz w:val="24"/>
                <w:szCs w:val="24"/>
                <w:lang w:val="en-US"/>
              </w:rPr>
            </w:pPr>
            <w:ins w:id="2384" w:author="Revised" w:date="2022-08-19T10:45:00Z">
              <w:r>
                <w:rPr>
                  <w:rFonts w:cstheme="minorHAnsi"/>
                  <w:color w:val="000000" w:themeColor="text1"/>
                  <w:sz w:val="24"/>
                  <w:szCs w:val="24"/>
                  <w:lang w:val="en-US"/>
                </w:rPr>
                <w:t xml:space="preserve">PHY layer R&amp;D, Hardware design, </w:t>
              </w:r>
              <w:r w:rsidRPr="00722BD0">
                <w:rPr>
                  <w:rFonts w:cstheme="minorHAnsi"/>
                  <w:color w:val="000000" w:themeColor="text1"/>
                  <w:sz w:val="24"/>
                  <w:szCs w:val="24"/>
                  <w:lang w:val="en-US"/>
                </w:rPr>
                <w:t>Coordinate and organize Entrepreneurship related events for this project along with proposed Company 8</w:t>
              </w:r>
              <w:r w:rsidR="00F6772C">
                <w:rPr>
                  <w:rFonts w:cstheme="minorHAnsi"/>
                  <w:color w:val="000000" w:themeColor="text1"/>
                  <w:sz w:val="24"/>
                  <w:szCs w:val="24"/>
                  <w:lang w:val="en-US"/>
                </w:rPr>
                <w:t>.</w:t>
              </w:r>
            </w:ins>
          </w:p>
        </w:tc>
      </w:tr>
      <w:tr w:rsidR="00BD009D" w:rsidRPr="00722BD0" w14:paraId="10DDEF86" w14:textId="77777777" w:rsidTr="006416AD">
        <w:trPr>
          <w:trHeight w:val="1611"/>
          <w:ins w:id="2385" w:author="Revised" w:date="2022-08-19T10:45:00Z"/>
        </w:trPr>
        <w:tc>
          <w:tcPr>
            <w:tcW w:w="709" w:type="dxa"/>
          </w:tcPr>
          <w:p w14:paraId="7230DF78" w14:textId="29223A1B" w:rsidR="00BD009D" w:rsidRPr="00722BD0" w:rsidRDefault="00BD009D" w:rsidP="006D2EB9">
            <w:pPr>
              <w:spacing w:line="360" w:lineRule="auto"/>
              <w:ind w:firstLine="360"/>
              <w:jc w:val="both"/>
              <w:rPr>
                <w:ins w:id="2386" w:author="Revised" w:date="2022-08-19T10:45:00Z"/>
                <w:rFonts w:cstheme="minorHAnsi"/>
                <w:color w:val="000000" w:themeColor="text1"/>
                <w:sz w:val="24"/>
                <w:szCs w:val="24"/>
                <w:lang w:val="en-US"/>
              </w:rPr>
            </w:pPr>
            <w:ins w:id="2387" w:author="Revised" w:date="2022-08-19T10:45:00Z">
              <w:r>
                <w:rPr>
                  <w:rFonts w:cstheme="minorHAnsi"/>
                  <w:color w:val="000000" w:themeColor="text1"/>
                  <w:sz w:val="24"/>
                  <w:szCs w:val="24"/>
                  <w:lang w:val="en-US"/>
                </w:rPr>
                <w:t>7.</w:t>
              </w:r>
            </w:ins>
          </w:p>
        </w:tc>
        <w:tc>
          <w:tcPr>
            <w:tcW w:w="2118" w:type="dxa"/>
          </w:tcPr>
          <w:p w14:paraId="57FA0277" w14:textId="0712FF5E" w:rsidR="00BD009D" w:rsidRPr="00722BD0" w:rsidRDefault="00BD009D" w:rsidP="00624E68">
            <w:pPr>
              <w:spacing w:line="360" w:lineRule="auto"/>
              <w:jc w:val="both"/>
              <w:rPr>
                <w:ins w:id="2388" w:author="Revised" w:date="2022-08-19T10:45:00Z"/>
                <w:rFonts w:cstheme="minorHAnsi"/>
                <w:color w:val="000000" w:themeColor="text1"/>
                <w:sz w:val="24"/>
                <w:szCs w:val="24"/>
                <w:lang w:val="en-US"/>
              </w:rPr>
            </w:pPr>
            <w:ins w:id="2389" w:author="Revised" w:date="2022-08-19T10:45:00Z">
              <w:r>
                <w:rPr>
                  <w:rFonts w:cstheme="minorHAnsi"/>
                  <w:color w:val="000000" w:themeColor="text1"/>
                  <w:sz w:val="24"/>
                  <w:szCs w:val="24"/>
                  <w:lang w:val="en-US"/>
                </w:rPr>
                <w:t xml:space="preserve">Dr. Nikhil </w:t>
              </w:r>
              <w:r w:rsidR="000363B3">
                <w:rPr>
                  <w:rFonts w:cstheme="minorHAnsi"/>
                  <w:color w:val="000000" w:themeColor="text1"/>
                  <w:sz w:val="24"/>
                  <w:szCs w:val="24"/>
                  <w:lang w:val="en-US"/>
                </w:rPr>
                <w:t>Krishnan N</w:t>
              </w:r>
            </w:ins>
          </w:p>
        </w:tc>
        <w:tc>
          <w:tcPr>
            <w:tcW w:w="2135" w:type="dxa"/>
          </w:tcPr>
          <w:p w14:paraId="2D3D8372" w14:textId="791CFD4A" w:rsidR="00BD009D" w:rsidRPr="00722BD0" w:rsidRDefault="00BD009D" w:rsidP="006432AC">
            <w:pPr>
              <w:spacing w:line="360" w:lineRule="auto"/>
              <w:jc w:val="both"/>
              <w:rPr>
                <w:ins w:id="2390" w:author="Revised" w:date="2022-08-19T10:45:00Z"/>
                <w:rFonts w:cstheme="minorHAnsi"/>
                <w:color w:val="000000" w:themeColor="text1"/>
                <w:sz w:val="24"/>
                <w:szCs w:val="24"/>
                <w:lang w:val="en-US"/>
              </w:rPr>
            </w:pPr>
            <w:ins w:id="2391" w:author="Revised" w:date="2022-08-19T10:45:00Z">
              <w:r>
                <w:rPr>
                  <w:rFonts w:cstheme="minorHAnsi"/>
                  <w:color w:val="000000" w:themeColor="text1"/>
                  <w:sz w:val="24"/>
                  <w:szCs w:val="24"/>
                  <w:lang w:val="en-US"/>
                </w:rPr>
                <w:t>Information Theory</w:t>
              </w:r>
            </w:ins>
          </w:p>
        </w:tc>
        <w:tc>
          <w:tcPr>
            <w:tcW w:w="4252" w:type="dxa"/>
          </w:tcPr>
          <w:p w14:paraId="2BE87BB1" w14:textId="62387E6F" w:rsidR="00BD009D" w:rsidRPr="00722BD0" w:rsidRDefault="00BD009D" w:rsidP="006C175F">
            <w:pPr>
              <w:spacing w:line="360" w:lineRule="auto"/>
              <w:jc w:val="both"/>
              <w:rPr>
                <w:ins w:id="2392" w:author="Revised" w:date="2022-08-19T10:45:00Z"/>
                <w:rFonts w:cstheme="minorHAnsi"/>
                <w:color w:val="000000" w:themeColor="text1"/>
                <w:sz w:val="24"/>
                <w:szCs w:val="24"/>
                <w:lang w:val="en-US"/>
              </w:rPr>
            </w:pPr>
            <w:ins w:id="2393" w:author="Revised" w:date="2022-08-19T10:45:00Z">
              <w:r>
                <w:rPr>
                  <w:rFonts w:cstheme="minorHAnsi"/>
                  <w:color w:val="000000" w:themeColor="text1"/>
                  <w:sz w:val="24"/>
                  <w:szCs w:val="24"/>
                  <w:lang w:val="en-US"/>
                </w:rPr>
                <w:t>NM-CIPS lab in</w:t>
              </w:r>
              <w:r w:rsidR="00F6772C">
                <w:rPr>
                  <w:rFonts w:cstheme="minorHAnsi"/>
                  <w:color w:val="000000" w:themeColor="text1"/>
                  <w:sz w:val="24"/>
                  <w:szCs w:val="24"/>
                  <w:lang w:val="en-US"/>
                </w:rPr>
                <w:t>-</w:t>
              </w:r>
              <w:r>
                <w:rPr>
                  <w:rFonts w:cstheme="minorHAnsi"/>
                  <w:color w:val="000000" w:themeColor="text1"/>
                  <w:sz w:val="24"/>
                  <w:szCs w:val="24"/>
                  <w:lang w:val="en-US"/>
                </w:rPr>
                <w:t xml:space="preserve">charge. Research in PHY sub-layers. </w:t>
              </w:r>
            </w:ins>
          </w:p>
        </w:tc>
      </w:tr>
    </w:tbl>
    <w:p w14:paraId="46E18633" w14:textId="77777777" w:rsidR="006D2EB9" w:rsidRPr="00722BD0" w:rsidRDefault="006D2EB9" w:rsidP="006432AC">
      <w:pPr>
        <w:spacing w:line="240" w:lineRule="auto"/>
        <w:jc w:val="both"/>
        <w:rPr>
          <w:del w:id="2394" w:author="Revised" w:date="2022-08-19T10:45:00Z"/>
          <w:rFonts w:cstheme="minorHAnsi"/>
          <w:b/>
          <w:color w:val="000000" w:themeColor="text1"/>
          <w:sz w:val="24"/>
          <w:szCs w:val="24"/>
          <w:lang w:val="en-US"/>
        </w:rPr>
      </w:pPr>
    </w:p>
    <w:p w14:paraId="755A544B" w14:textId="6009D342" w:rsidR="006D2EB9" w:rsidRPr="00722BD0" w:rsidRDefault="006D2EB9" w:rsidP="007E2AB1">
      <w:pPr>
        <w:spacing w:line="360" w:lineRule="auto"/>
        <w:ind w:firstLine="360"/>
        <w:jc w:val="both"/>
        <w:rPr>
          <w:rFonts w:cstheme="minorHAnsi"/>
          <w:bCs/>
          <w:color w:val="000000" w:themeColor="text1"/>
          <w:sz w:val="24"/>
          <w:szCs w:val="24"/>
          <w:lang w:val="en-US"/>
        </w:rPr>
      </w:pPr>
      <w:r w:rsidRPr="00722BD0">
        <w:rPr>
          <w:rFonts w:cstheme="minorHAnsi"/>
          <w:bCs/>
          <w:color w:val="000000" w:themeColor="text1"/>
          <w:sz w:val="24"/>
          <w:szCs w:val="24"/>
          <w:lang w:val="en-US"/>
        </w:rPr>
        <w:t>The TIH team will work closely with collaborating</w:t>
      </w:r>
      <w:r w:rsidR="00E742B9" w:rsidRPr="00722BD0">
        <w:rPr>
          <w:rFonts w:cstheme="minorHAnsi"/>
          <w:bCs/>
          <w:color w:val="000000" w:themeColor="text1"/>
          <w:sz w:val="24"/>
          <w:szCs w:val="24"/>
          <w:lang w:val="en-US"/>
        </w:rPr>
        <w:t xml:space="preserve"> and spoke</w:t>
      </w:r>
      <w:r w:rsidR="001A3FEC" w:rsidRPr="00722BD0">
        <w:rPr>
          <w:rFonts w:cstheme="minorHAnsi"/>
          <w:bCs/>
          <w:color w:val="000000" w:themeColor="text1"/>
          <w:sz w:val="24"/>
          <w:szCs w:val="24"/>
          <w:lang w:val="en-US"/>
        </w:rPr>
        <w:t>/spike/collaborators</w:t>
      </w:r>
      <w:r w:rsidRPr="00722BD0">
        <w:rPr>
          <w:rFonts w:cstheme="minorHAnsi"/>
          <w:bCs/>
          <w:color w:val="000000" w:themeColor="text1"/>
          <w:sz w:val="24"/>
          <w:szCs w:val="24"/>
          <w:lang w:val="en-US"/>
        </w:rPr>
        <w:t xml:space="preserve">. </w:t>
      </w:r>
    </w:p>
    <w:p w14:paraId="1A957585" w14:textId="11C6E731" w:rsidR="006D2EB9" w:rsidRPr="00722BD0" w:rsidRDefault="006D2EB9" w:rsidP="005F6A6A">
      <w:pPr>
        <w:spacing w:line="240" w:lineRule="auto"/>
        <w:ind w:left="720"/>
        <w:jc w:val="both"/>
        <w:rPr>
          <w:rFonts w:cstheme="minorHAnsi"/>
          <w:color w:val="000000" w:themeColor="text1"/>
          <w:sz w:val="24"/>
          <w:szCs w:val="24"/>
        </w:rPr>
      </w:pPr>
    </w:p>
    <w:p w14:paraId="541AC413" w14:textId="16A000B2" w:rsidR="006D2EB9" w:rsidRPr="006416AD" w:rsidRDefault="001A3FEC" w:rsidP="00F35B16">
      <w:pPr>
        <w:pStyle w:val="Heading3"/>
        <w:rPr>
          <w:rPrChange w:id="2395" w:author="Revised" w:date="2022-08-19T10:45:00Z">
            <w:rPr>
              <w:rFonts w:asciiTheme="minorHAnsi" w:hAnsiTheme="minorHAnsi"/>
            </w:rPr>
          </w:rPrChange>
        </w:rPr>
        <w:pPrChange w:id="2396" w:author="Revised" w:date="2022-08-19T10:45:00Z">
          <w:pPr>
            <w:pStyle w:val="Heading3"/>
            <w:spacing w:line="360" w:lineRule="auto"/>
            <w:jc w:val="both"/>
          </w:pPr>
        </w:pPrChange>
      </w:pPr>
      <w:bookmarkStart w:id="2397" w:name="_Toc82616414"/>
      <w:bookmarkStart w:id="2398" w:name="_Toc66956667"/>
      <w:r w:rsidRPr="009C05E9">
        <w:t xml:space="preserve">10.3 </w:t>
      </w:r>
      <w:r w:rsidR="006D2EB9" w:rsidRPr="006416AD">
        <w:rPr>
          <w:rPrChange w:id="2399" w:author="Revised" w:date="2022-08-19T10:45:00Z">
            <w:rPr>
              <w:rFonts w:asciiTheme="minorHAnsi" w:hAnsiTheme="minorHAnsi"/>
            </w:rPr>
          </w:rPrChange>
        </w:rPr>
        <w:t>Present Facilities in HUB and Collaborators</w:t>
      </w:r>
      <w:bookmarkEnd w:id="2397"/>
      <w:bookmarkEnd w:id="2398"/>
      <w:r w:rsidR="006D2EB9" w:rsidRPr="006416AD">
        <w:rPr>
          <w:rPrChange w:id="2400" w:author="Revised" w:date="2022-08-19T10:45:00Z">
            <w:rPr>
              <w:rFonts w:asciiTheme="minorHAnsi" w:hAnsiTheme="minorHAnsi"/>
            </w:rPr>
          </w:rPrChange>
        </w:rPr>
        <w:t xml:space="preserve"> </w:t>
      </w:r>
    </w:p>
    <w:p w14:paraId="14154D2F" w14:textId="05F5F262" w:rsidR="000024BA" w:rsidRPr="00722BD0" w:rsidRDefault="006D2EB9" w:rsidP="000024BA">
      <w:pPr>
        <w:numPr>
          <w:ilvl w:val="0"/>
          <w:numId w:val="72"/>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It </w:t>
      </w:r>
      <w:r w:rsidR="002417ED" w:rsidRPr="00722BD0">
        <w:rPr>
          <w:rFonts w:cstheme="minorHAnsi"/>
          <w:color w:val="000000" w:themeColor="text1"/>
          <w:sz w:val="24"/>
          <w:szCs w:val="24"/>
        </w:rPr>
        <w:t>has 30,000</w:t>
      </w:r>
      <w:r w:rsidR="001A3FEC" w:rsidRPr="00722BD0">
        <w:rPr>
          <w:rFonts w:cstheme="minorHAnsi"/>
          <w:color w:val="000000" w:themeColor="text1"/>
          <w:sz w:val="24"/>
          <w:szCs w:val="24"/>
        </w:rPr>
        <w:t xml:space="preserve"> </w:t>
      </w:r>
      <w:r w:rsidRPr="00722BD0">
        <w:rPr>
          <w:rFonts w:cstheme="minorHAnsi"/>
          <w:color w:val="000000" w:themeColor="text1"/>
          <w:sz w:val="24"/>
          <w:szCs w:val="24"/>
        </w:rPr>
        <w:t xml:space="preserve">sq. ft. available. </w:t>
      </w:r>
    </w:p>
    <w:p w14:paraId="41425779" w14:textId="4E967919" w:rsidR="000024BA" w:rsidRPr="00722BD0" w:rsidRDefault="006D2EB9" w:rsidP="000024BA">
      <w:pPr>
        <w:numPr>
          <w:ilvl w:val="0"/>
          <w:numId w:val="72"/>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IIITB has access to a network emulator, IoT test bed, spectrum </w:t>
      </w:r>
      <w:r w:rsidR="00ED10F2" w:rsidRPr="00722BD0">
        <w:rPr>
          <w:rFonts w:cstheme="minorHAnsi"/>
          <w:color w:val="000000" w:themeColor="text1"/>
          <w:sz w:val="24"/>
          <w:szCs w:val="24"/>
        </w:rPr>
        <w:t>analyser</w:t>
      </w:r>
      <w:r w:rsidRPr="00722BD0">
        <w:rPr>
          <w:rFonts w:cstheme="minorHAnsi"/>
          <w:color w:val="000000" w:themeColor="text1"/>
          <w:sz w:val="24"/>
          <w:szCs w:val="24"/>
        </w:rPr>
        <w:t xml:space="preserve">, and a private good virtual computational facility for simulation. </w:t>
      </w:r>
    </w:p>
    <w:p w14:paraId="19BBD349" w14:textId="77777777" w:rsidR="001A3FEC" w:rsidRPr="00722BD0" w:rsidRDefault="006D2EB9" w:rsidP="000024BA">
      <w:pPr>
        <w:numPr>
          <w:ilvl w:val="0"/>
          <w:numId w:val="72"/>
        </w:numPr>
        <w:spacing w:line="360" w:lineRule="auto"/>
        <w:jc w:val="both"/>
        <w:rPr>
          <w:rFonts w:cstheme="minorHAnsi"/>
          <w:color w:val="000000" w:themeColor="text1"/>
          <w:sz w:val="24"/>
          <w:szCs w:val="24"/>
        </w:rPr>
      </w:pPr>
      <w:r w:rsidRPr="00722BD0">
        <w:rPr>
          <w:rFonts w:cstheme="minorHAnsi"/>
          <w:color w:val="000000" w:themeColor="text1"/>
          <w:sz w:val="24"/>
          <w:szCs w:val="24"/>
        </w:rPr>
        <w:t>II</w:t>
      </w:r>
      <w:r w:rsidR="001A3FEC" w:rsidRPr="00722BD0">
        <w:rPr>
          <w:rFonts w:cstheme="minorHAnsi"/>
          <w:color w:val="000000" w:themeColor="text1"/>
          <w:sz w:val="24"/>
          <w:szCs w:val="24"/>
        </w:rPr>
        <w:t>I</w:t>
      </w:r>
      <w:r w:rsidRPr="00722BD0">
        <w:rPr>
          <w:rFonts w:cstheme="minorHAnsi"/>
          <w:color w:val="000000" w:themeColor="text1"/>
          <w:sz w:val="24"/>
          <w:szCs w:val="24"/>
        </w:rPr>
        <w:t>T</w:t>
      </w:r>
      <w:r w:rsidR="001A3FEC" w:rsidRPr="00722BD0">
        <w:rPr>
          <w:rFonts w:cstheme="minorHAnsi"/>
          <w:color w:val="000000" w:themeColor="text1"/>
          <w:sz w:val="24"/>
          <w:szCs w:val="24"/>
        </w:rPr>
        <w:t>B has its private cloud to support the initial requirements for the project.</w:t>
      </w:r>
    </w:p>
    <w:p w14:paraId="018E0EEF" w14:textId="75972EF6" w:rsidR="000024BA" w:rsidRPr="00722BD0" w:rsidRDefault="001A3FEC" w:rsidP="000024BA">
      <w:pPr>
        <w:numPr>
          <w:ilvl w:val="0"/>
          <w:numId w:val="72"/>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HUB has incubation cell for </w:t>
      </w:r>
      <w:r w:rsidR="002417ED" w:rsidRPr="00722BD0">
        <w:rPr>
          <w:rFonts w:cstheme="minorHAnsi"/>
          <w:color w:val="000000" w:themeColor="text1"/>
          <w:sz w:val="24"/>
          <w:szCs w:val="24"/>
        </w:rPr>
        <w:t>start-ups</w:t>
      </w:r>
      <w:r w:rsidRPr="00722BD0">
        <w:rPr>
          <w:rFonts w:cstheme="minorHAnsi"/>
          <w:color w:val="000000" w:themeColor="text1"/>
          <w:sz w:val="24"/>
          <w:szCs w:val="24"/>
        </w:rPr>
        <w:t xml:space="preserve">, which will help the TIH to start its entrepreneurship programs.  </w:t>
      </w:r>
    </w:p>
    <w:p w14:paraId="67D07EC0" w14:textId="77777777" w:rsidR="005F6A6A" w:rsidRDefault="005F6A6A" w:rsidP="006C175F">
      <w:pPr>
        <w:pStyle w:val="Heading1"/>
        <w:rPr>
          <w:rPrChange w:id="2401" w:author="Revised" w:date="2022-08-19T10:45:00Z">
            <w:rPr>
              <w:color w:val="000000" w:themeColor="text1"/>
              <w:sz w:val="24"/>
            </w:rPr>
          </w:rPrChange>
        </w:rPr>
        <w:pPrChange w:id="2402" w:author="Revised" w:date="2022-08-19T10:45:00Z">
          <w:pPr>
            <w:spacing w:line="240" w:lineRule="auto"/>
            <w:jc w:val="both"/>
          </w:pPr>
        </w:pPrChange>
      </w:pPr>
    </w:p>
    <w:p w14:paraId="587CAFBF" w14:textId="103F4F43" w:rsidR="00E25694" w:rsidRPr="006F10D3" w:rsidRDefault="00E25694" w:rsidP="0073319E">
      <w:pPr>
        <w:pStyle w:val="Heading1"/>
        <w:rPr>
          <w:rPrChange w:id="2403" w:author="Revised" w:date="2022-08-19T10:45:00Z">
            <w:rPr>
              <w:rFonts w:asciiTheme="minorHAnsi" w:hAnsiTheme="minorHAnsi"/>
              <w:b/>
            </w:rPr>
          </w:rPrChange>
        </w:rPr>
        <w:pPrChange w:id="2404" w:author="Revised" w:date="2022-08-19T10:45:00Z">
          <w:pPr>
            <w:pStyle w:val="Heading1"/>
            <w:spacing w:line="360" w:lineRule="auto"/>
          </w:pPr>
        </w:pPrChange>
      </w:pPr>
      <w:bookmarkStart w:id="2405" w:name="_Toc82616415"/>
      <w:bookmarkStart w:id="2406" w:name="_Toc66956668"/>
      <w:r w:rsidRPr="009C05E9">
        <w:t>1</w:t>
      </w:r>
      <w:r w:rsidR="001A3FEC" w:rsidRPr="006F10D3">
        <w:rPr>
          <w:rPrChange w:id="2407" w:author="Revised" w:date="2022-08-19T10:45:00Z">
            <w:rPr>
              <w:rFonts w:asciiTheme="minorHAnsi" w:hAnsiTheme="minorHAnsi"/>
              <w:b/>
            </w:rPr>
          </w:rPrChange>
        </w:rPr>
        <w:t>1</w:t>
      </w:r>
      <w:r w:rsidRPr="006F10D3">
        <w:rPr>
          <w:rPrChange w:id="2408" w:author="Revised" w:date="2022-08-19T10:45:00Z">
            <w:rPr>
              <w:rFonts w:asciiTheme="minorHAnsi" w:hAnsiTheme="minorHAnsi"/>
              <w:b/>
            </w:rPr>
          </w:rPrChange>
        </w:rPr>
        <w:t>.</w:t>
      </w:r>
      <w:r w:rsidR="00F730C0" w:rsidRPr="006F10D3">
        <w:rPr>
          <w:rPrChange w:id="2409" w:author="Revised" w:date="2022-08-19T10:45:00Z">
            <w:rPr>
              <w:rFonts w:asciiTheme="minorHAnsi" w:hAnsiTheme="minorHAnsi"/>
              <w:b/>
            </w:rPr>
          </w:rPrChange>
        </w:rPr>
        <w:t xml:space="preserve"> </w:t>
      </w:r>
      <w:r w:rsidRPr="006F10D3">
        <w:rPr>
          <w:rPrChange w:id="2410" w:author="Revised" w:date="2022-08-19T10:45:00Z">
            <w:rPr>
              <w:rFonts w:asciiTheme="minorHAnsi" w:hAnsiTheme="minorHAnsi"/>
              <w:b/>
            </w:rPr>
          </w:rPrChange>
        </w:rPr>
        <w:t>Finance:</w:t>
      </w:r>
      <w:bookmarkEnd w:id="2405"/>
      <w:bookmarkEnd w:id="2406"/>
      <w:r w:rsidRPr="006F10D3">
        <w:rPr>
          <w:rPrChange w:id="2411" w:author="Revised" w:date="2022-08-19T10:45:00Z">
            <w:rPr>
              <w:rFonts w:asciiTheme="minorHAnsi" w:hAnsiTheme="minorHAnsi"/>
              <w:b/>
            </w:rPr>
          </w:rPrChange>
        </w:rPr>
        <w:t xml:space="preserve"> </w:t>
      </w:r>
    </w:p>
    <w:p w14:paraId="426F23C1" w14:textId="69C8A524" w:rsidR="00E25694" w:rsidRPr="00722BD0" w:rsidRDefault="00E25694" w:rsidP="00E25694">
      <w:pPr>
        <w:spacing w:line="360" w:lineRule="auto"/>
        <w:jc w:val="both"/>
        <w:rPr>
          <w:rFonts w:cstheme="minorHAnsi"/>
          <w:color w:val="000000" w:themeColor="text1"/>
          <w:sz w:val="24"/>
          <w:szCs w:val="24"/>
        </w:rPr>
      </w:pPr>
      <w:r w:rsidRPr="00722BD0">
        <w:rPr>
          <w:rFonts w:cstheme="minorHAnsi"/>
          <w:b/>
          <w:color w:val="000000" w:themeColor="text1"/>
          <w:sz w:val="24"/>
          <w:szCs w:val="24"/>
        </w:rPr>
        <w:t>(</w:t>
      </w:r>
      <w:r w:rsidRPr="00722BD0">
        <w:rPr>
          <w:rFonts w:cstheme="minorHAnsi"/>
          <w:color w:val="000000" w:themeColor="text1"/>
          <w:sz w:val="24"/>
          <w:szCs w:val="24"/>
        </w:rPr>
        <w:t xml:space="preserve">This section should focus on the cost estimates, budget for the scheme/project, means of financing and phasing of expenditure. Options, for cost sharing and cost recovery (user changes) should be explored. Infrastructure projects may be assessed on the basis of the cost and tenor of the debt. Issues relating to project sustainability, including stakeholder </w:t>
      </w:r>
      <w:r w:rsidR="00BE490E" w:rsidRPr="00722BD0">
        <w:rPr>
          <w:rFonts w:cstheme="minorHAnsi"/>
          <w:color w:val="000000" w:themeColor="text1"/>
          <w:sz w:val="24"/>
          <w:szCs w:val="24"/>
        </w:rPr>
        <w:t>commitment,</w:t>
      </w:r>
      <w:r w:rsidRPr="00722BD0">
        <w:rPr>
          <w:rFonts w:cstheme="minorHAnsi"/>
          <w:color w:val="000000" w:themeColor="text1"/>
          <w:sz w:val="24"/>
          <w:szCs w:val="24"/>
        </w:rPr>
        <w:t xml:space="preserve"> operation maintenance of </w:t>
      </w:r>
      <w:r w:rsidR="00BE490E" w:rsidRPr="00722BD0">
        <w:rPr>
          <w:rFonts w:cstheme="minorHAnsi"/>
          <w:color w:val="000000" w:themeColor="text1"/>
          <w:sz w:val="24"/>
          <w:szCs w:val="24"/>
        </w:rPr>
        <w:t>assets</w:t>
      </w:r>
      <w:r w:rsidRPr="00722BD0">
        <w:rPr>
          <w:rFonts w:cstheme="minorHAnsi"/>
          <w:color w:val="000000" w:themeColor="text1"/>
          <w:sz w:val="24"/>
          <w:szCs w:val="24"/>
        </w:rPr>
        <w:t xml:space="preserve"> after project completion and other related issues should also be addressed in this section.)</w:t>
      </w:r>
    </w:p>
    <w:p w14:paraId="339683DC" w14:textId="6BBE1842" w:rsidR="00A27A5C" w:rsidRDefault="00A27A5C" w:rsidP="00E25694">
      <w:pPr>
        <w:spacing w:line="360" w:lineRule="auto"/>
        <w:jc w:val="both"/>
        <w:rPr>
          <w:rFonts w:cstheme="minorHAnsi"/>
          <w:color w:val="000000" w:themeColor="text1"/>
          <w:sz w:val="24"/>
          <w:szCs w:val="24"/>
        </w:rPr>
      </w:pPr>
      <w:r w:rsidRPr="00722BD0">
        <w:rPr>
          <w:rFonts w:cstheme="minorHAnsi"/>
          <w:color w:val="000000" w:themeColor="text1"/>
          <w:sz w:val="24"/>
          <w:szCs w:val="24"/>
        </w:rPr>
        <w:t>The finance given</w:t>
      </w:r>
      <w:r w:rsidR="005411EC" w:rsidRPr="00722BD0">
        <w:rPr>
          <w:rFonts w:cstheme="minorHAnsi"/>
          <w:color w:val="000000" w:themeColor="text1"/>
          <w:sz w:val="24"/>
          <w:szCs w:val="24"/>
        </w:rPr>
        <w:t xml:space="preserve"> below in sub-section 1</w:t>
      </w:r>
      <w:r w:rsidR="001A3FEC" w:rsidRPr="00722BD0">
        <w:rPr>
          <w:rFonts w:cstheme="minorHAnsi"/>
          <w:color w:val="000000" w:themeColor="text1"/>
          <w:sz w:val="24"/>
          <w:szCs w:val="24"/>
        </w:rPr>
        <w:t>1</w:t>
      </w:r>
      <w:r w:rsidR="005411EC" w:rsidRPr="00722BD0">
        <w:rPr>
          <w:rFonts w:cstheme="minorHAnsi"/>
          <w:color w:val="000000" w:themeColor="text1"/>
          <w:sz w:val="24"/>
          <w:szCs w:val="24"/>
        </w:rPr>
        <w:t>.1 is</w:t>
      </w:r>
      <w:r w:rsidRPr="00722BD0">
        <w:rPr>
          <w:rFonts w:cstheme="minorHAnsi"/>
          <w:color w:val="000000" w:themeColor="text1"/>
          <w:sz w:val="24"/>
          <w:szCs w:val="24"/>
        </w:rPr>
        <w:t xml:space="preserve"> for </w:t>
      </w:r>
      <w:r w:rsidR="006B0707" w:rsidRPr="00722BD0">
        <w:rPr>
          <w:rFonts w:cstheme="minorHAnsi"/>
          <w:color w:val="000000" w:themeColor="text1"/>
          <w:sz w:val="24"/>
          <w:szCs w:val="24"/>
        </w:rPr>
        <w:t xml:space="preserve">Technology Innovation Hub (TIH) in </w:t>
      </w:r>
      <w:r w:rsidR="002417ED" w:rsidRPr="00722BD0">
        <w:rPr>
          <w:rFonts w:cstheme="minorHAnsi"/>
          <w:color w:val="000000" w:themeColor="text1"/>
          <w:sz w:val="24"/>
          <w:szCs w:val="24"/>
        </w:rPr>
        <w:t>IIITB.</w:t>
      </w:r>
      <w:r w:rsidR="005411EC" w:rsidRPr="00722BD0">
        <w:rPr>
          <w:rFonts w:cstheme="minorHAnsi"/>
          <w:color w:val="000000" w:themeColor="text1"/>
          <w:sz w:val="24"/>
          <w:szCs w:val="24"/>
        </w:rPr>
        <w:t xml:space="preserve"> IIITB has R&amp;D </w:t>
      </w:r>
      <w:r w:rsidR="00F414B9" w:rsidRPr="00722BD0">
        <w:rPr>
          <w:rFonts w:cstheme="minorHAnsi"/>
          <w:color w:val="000000" w:themeColor="text1"/>
          <w:sz w:val="24"/>
          <w:szCs w:val="24"/>
        </w:rPr>
        <w:t>contribution</w:t>
      </w:r>
      <w:r w:rsidR="005411EC" w:rsidRPr="00722BD0">
        <w:rPr>
          <w:rFonts w:cstheme="minorHAnsi"/>
          <w:color w:val="000000" w:themeColor="text1"/>
          <w:sz w:val="24"/>
          <w:szCs w:val="24"/>
        </w:rPr>
        <w:t xml:space="preserve"> along with TIH responsibility.</w:t>
      </w:r>
      <w:r w:rsidRPr="00722BD0">
        <w:rPr>
          <w:rFonts w:cstheme="minorHAnsi"/>
          <w:color w:val="000000" w:themeColor="text1"/>
          <w:sz w:val="24"/>
          <w:szCs w:val="24"/>
        </w:rPr>
        <w:t xml:space="preserve"> In </w:t>
      </w:r>
      <w:r w:rsidR="001A595B" w:rsidRPr="00722BD0">
        <w:rPr>
          <w:rFonts w:cstheme="minorHAnsi"/>
          <w:color w:val="000000" w:themeColor="text1"/>
          <w:sz w:val="24"/>
          <w:szCs w:val="24"/>
        </w:rPr>
        <w:t>1</w:t>
      </w:r>
      <w:r w:rsidR="001A3FEC" w:rsidRPr="00722BD0">
        <w:rPr>
          <w:rFonts w:cstheme="minorHAnsi"/>
          <w:color w:val="000000" w:themeColor="text1"/>
          <w:sz w:val="24"/>
          <w:szCs w:val="24"/>
        </w:rPr>
        <w:t>1</w:t>
      </w:r>
      <w:r w:rsidR="001A595B" w:rsidRPr="00722BD0">
        <w:rPr>
          <w:rFonts w:cstheme="minorHAnsi"/>
          <w:color w:val="000000" w:themeColor="text1"/>
          <w:sz w:val="24"/>
          <w:szCs w:val="24"/>
        </w:rPr>
        <w:t>.1 the</w:t>
      </w:r>
      <w:r w:rsidRPr="00722BD0">
        <w:rPr>
          <w:rFonts w:cstheme="minorHAnsi"/>
          <w:color w:val="000000" w:themeColor="text1"/>
          <w:sz w:val="24"/>
          <w:szCs w:val="24"/>
        </w:rPr>
        <w:t xml:space="preserve"> fund has been allocated for </w:t>
      </w:r>
      <w:r w:rsidR="001A3FEC" w:rsidRPr="00722BD0">
        <w:rPr>
          <w:rFonts w:cstheme="minorHAnsi"/>
          <w:color w:val="000000" w:themeColor="text1"/>
          <w:sz w:val="24"/>
          <w:szCs w:val="24"/>
        </w:rPr>
        <w:t>TIH/</w:t>
      </w:r>
      <w:r w:rsidRPr="00722BD0">
        <w:rPr>
          <w:rFonts w:cstheme="minorHAnsi"/>
          <w:color w:val="000000" w:themeColor="text1"/>
          <w:sz w:val="24"/>
          <w:szCs w:val="24"/>
        </w:rPr>
        <w:t>spokes</w:t>
      </w:r>
      <w:r w:rsidR="00416640" w:rsidRPr="00722BD0">
        <w:rPr>
          <w:rFonts w:cstheme="minorHAnsi"/>
          <w:color w:val="000000" w:themeColor="text1"/>
          <w:sz w:val="24"/>
          <w:szCs w:val="24"/>
        </w:rPr>
        <w:t>, spikes</w:t>
      </w:r>
      <w:r w:rsidR="001A3FEC" w:rsidRPr="00722BD0">
        <w:rPr>
          <w:rFonts w:cstheme="minorHAnsi"/>
          <w:color w:val="000000" w:themeColor="text1"/>
          <w:sz w:val="24"/>
          <w:szCs w:val="24"/>
        </w:rPr>
        <w:t>, collaboration</w:t>
      </w:r>
      <w:r w:rsidR="006B0707" w:rsidRPr="00722BD0">
        <w:rPr>
          <w:rFonts w:cstheme="minorHAnsi"/>
          <w:color w:val="000000" w:themeColor="text1"/>
          <w:sz w:val="24"/>
          <w:szCs w:val="24"/>
        </w:rPr>
        <w:t xml:space="preserve"> </w:t>
      </w:r>
      <w:r w:rsidRPr="00722BD0">
        <w:rPr>
          <w:rFonts w:cstheme="minorHAnsi"/>
          <w:color w:val="000000" w:themeColor="text1"/>
          <w:sz w:val="24"/>
          <w:szCs w:val="24"/>
        </w:rPr>
        <w:t>and entrepreneurship</w:t>
      </w:r>
      <w:r w:rsidR="001A3FEC" w:rsidRPr="00722BD0">
        <w:rPr>
          <w:rFonts w:cstheme="minorHAnsi"/>
          <w:color w:val="000000" w:themeColor="text1"/>
          <w:sz w:val="24"/>
          <w:szCs w:val="24"/>
        </w:rPr>
        <w:t xml:space="preserve">, </w:t>
      </w:r>
      <w:r w:rsidR="002417ED" w:rsidRPr="00722BD0">
        <w:rPr>
          <w:rFonts w:cstheme="minorHAnsi"/>
          <w:color w:val="000000" w:themeColor="text1"/>
          <w:sz w:val="24"/>
          <w:szCs w:val="24"/>
        </w:rPr>
        <w:t>etc.</w:t>
      </w:r>
      <w:r w:rsidRPr="00722BD0">
        <w:rPr>
          <w:rFonts w:cstheme="minorHAnsi"/>
          <w:color w:val="000000" w:themeColor="text1"/>
          <w:sz w:val="24"/>
          <w:szCs w:val="24"/>
        </w:rPr>
        <w:t xml:space="preserve"> </w:t>
      </w:r>
      <w:r w:rsidR="006B0707" w:rsidRPr="00722BD0">
        <w:rPr>
          <w:rFonts w:cstheme="minorHAnsi"/>
          <w:color w:val="000000" w:themeColor="text1"/>
          <w:sz w:val="24"/>
          <w:szCs w:val="24"/>
        </w:rPr>
        <w:t>As a process</w:t>
      </w:r>
      <w:r w:rsidR="00F414B9" w:rsidRPr="00722BD0">
        <w:rPr>
          <w:rFonts w:cstheme="minorHAnsi"/>
          <w:color w:val="000000" w:themeColor="text1"/>
          <w:sz w:val="24"/>
          <w:szCs w:val="24"/>
        </w:rPr>
        <w:t xml:space="preserve"> of TIH</w:t>
      </w:r>
      <w:r w:rsidR="006B0707" w:rsidRPr="00722BD0">
        <w:rPr>
          <w:rFonts w:cstheme="minorHAnsi"/>
          <w:color w:val="000000" w:themeColor="text1"/>
          <w:sz w:val="24"/>
          <w:szCs w:val="24"/>
        </w:rPr>
        <w:t>, t</w:t>
      </w:r>
      <w:r w:rsidRPr="00722BD0">
        <w:rPr>
          <w:rFonts w:cstheme="minorHAnsi"/>
          <w:color w:val="000000" w:themeColor="text1"/>
          <w:sz w:val="24"/>
          <w:szCs w:val="24"/>
        </w:rPr>
        <w:t>h</w:t>
      </w:r>
      <w:r w:rsidR="006B0707" w:rsidRPr="00722BD0">
        <w:rPr>
          <w:rFonts w:cstheme="minorHAnsi"/>
          <w:color w:val="000000" w:themeColor="text1"/>
          <w:sz w:val="24"/>
          <w:szCs w:val="24"/>
        </w:rPr>
        <w:t>ese</w:t>
      </w:r>
      <w:r w:rsidRPr="00722BD0">
        <w:rPr>
          <w:rFonts w:cstheme="minorHAnsi"/>
          <w:color w:val="000000" w:themeColor="text1"/>
          <w:sz w:val="24"/>
          <w:szCs w:val="24"/>
        </w:rPr>
        <w:t xml:space="preserve"> </w:t>
      </w:r>
      <w:r w:rsidR="001A3FEC" w:rsidRPr="00722BD0">
        <w:rPr>
          <w:rFonts w:cstheme="minorHAnsi"/>
          <w:color w:val="000000" w:themeColor="text1"/>
          <w:sz w:val="24"/>
          <w:szCs w:val="24"/>
        </w:rPr>
        <w:t xml:space="preserve">collaborators, </w:t>
      </w:r>
      <w:r w:rsidRPr="00722BD0">
        <w:rPr>
          <w:rFonts w:cstheme="minorHAnsi"/>
          <w:color w:val="000000" w:themeColor="text1"/>
          <w:sz w:val="24"/>
          <w:szCs w:val="24"/>
        </w:rPr>
        <w:t>spokes</w:t>
      </w:r>
      <w:r w:rsidR="00416640" w:rsidRPr="00722BD0">
        <w:rPr>
          <w:rFonts w:cstheme="minorHAnsi"/>
          <w:color w:val="000000" w:themeColor="text1"/>
          <w:sz w:val="24"/>
          <w:szCs w:val="24"/>
        </w:rPr>
        <w:t>, spikes</w:t>
      </w:r>
      <w:r w:rsidRPr="00722BD0">
        <w:rPr>
          <w:rFonts w:cstheme="minorHAnsi"/>
          <w:color w:val="000000" w:themeColor="text1"/>
          <w:sz w:val="24"/>
          <w:szCs w:val="24"/>
        </w:rPr>
        <w:t xml:space="preserve"> and entrepreneurship funds will be allotted according to their presentation to</w:t>
      </w:r>
      <w:r w:rsidR="00416640" w:rsidRPr="00722BD0">
        <w:rPr>
          <w:rFonts w:cstheme="minorHAnsi"/>
          <w:color w:val="000000" w:themeColor="text1"/>
          <w:sz w:val="24"/>
          <w:szCs w:val="24"/>
        </w:rPr>
        <w:t xml:space="preserve"> a sub-committee according to the guidelines of</w:t>
      </w:r>
      <w:r w:rsidRPr="00722BD0">
        <w:rPr>
          <w:rFonts w:cstheme="minorHAnsi"/>
          <w:color w:val="000000" w:themeColor="text1"/>
          <w:sz w:val="24"/>
          <w:szCs w:val="24"/>
        </w:rPr>
        <w:t xml:space="preserve"> Hub Governing Body (HGB).</w:t>
      </w:r>
      <w:r w:rsidR="005411EC" w:rsidRPr="00722BD0">
        <w:rPr>
          <w:rFonts w:cstheme="minorHAnsi"/>
          <w:color w:val="000000" w:themeColor="text1"/>
          <w:sz w:val="24"/>
          <w:szCs w:val="24"/>
        </w:rPr>
        <w:t xml:space="preserve"> The process will start to take them on board immediately after TIH </w:t>
      </w:r>
      <w:r w:rsidR="00F414B9" w:rsidRPr="00722BD0">
        <w:rPr>
          <w:rFonts w:cstheme="minorHAnsi"/>
          <w:color w:val="000000" w:themeColor="text1"/>
          <w:sz w:val="24"/>
          <w:szCs w:val="24"/>
        </w:rPr>
        <w:t>starts operation</w:t>
      </w:r>
      <w:r w:rsidR="005411EC" w:rsidRPr="00722BD0">
        <w:rPr>
          <w:rFonts w:cstheme="minorHAnsi"/>
          <w:color w:val="000000" w:themeColor="text1"/>
          <w:sz w:val="24"/>
          <w:szCs w:val="24"/>
        </w:rPr>
        <w:t>.</w:t>
      </w:r>
      <w:r w:rsidRPr="00722BD0">
        <w:rPr>
          <w:rFonts w:cstheme="minorHAnsi"/>
          <w:color w:val="000000" w:themeColor="text1"/>
          <w:sz w:val="24"/>
          <w:szCs w:val="24"/>
        </w:rPr>
        <w:t xml:space="preserve"> Sub-section 1</w:t>
      </w:r>
      <w:r w:rsidR="001A3FEC" w:rsidRPr="00722BD0">
        <w:rPr>
          <w:rFonts w:cstheme="minorHAnsi"/>
          <w:color w:val="000000" w:themeColor="text1"/>
          <w:sz w:val="24"/>
          <w:szCs w:val="24"/>
        </w:rPr>
        <w:t>1</w:t>
      </w:r>
      <w:r w:rsidRPr="00722BD0">
        <w:rPr>
          <w:rFonts w:cstheme="minorHAnsi"/>
          <w:color w:val="000000" w:themeColor="text1"/>
          <w:sz w:val="24"/>
          <w:szCs w:val="24"/>
        </w:rPr>
        <w:t xml:space="preserve">.2 presents sustainability of the project after 5 years. </w:t>
      </w:r>
    </w:p>
    <w:p w14:paraId="76B58BD7" w14:textId="77777777" w:rsidR="00A41324" w:rsidRPr="00722BD0" w:rsidRDefault="00A41324" w:rsidP="00A41324">
      <w:pPr>
        <w:spacing w:line="240" w:lineRule="auto"/>
        <w:jc w:val="both"/>
        <w:rPr>
          <w:ins w:id="2412" w:author="Revised" w:date="2022-08-19T10:45:00Z"/>
          <w:rFonts w:cstheme="minorHAnsi"/>
          <w:color w:val="000000" w:themeColor="text1"/>
          <w:sz w:val="24"/>
          <w:szCs w:val="24"/>
        </w:rPr>
      </w:pPr>
    </w:p>
    <w:p w14:paraId="3CBB7622" w14:textId="57C29284" w:rsidR="00E25694" w:rsidRPr="005F6A6A" w:rsidRDefault="000673E7" w:rsidP="00F35B16">
      <w:pPr>
        <w:pStyle w:val="Heading3"/>
        <w:rPr>
          <w:rPrChange w:id="2413" w:author="Revised" w:date="2022-08-19T10:45:00Z">
            <w:rPr>
              <w:rFonts w:asciiTheme="minorHAnsi" w:hAnsiTheme="minorHAnsi"/>
            </w:rPr>
          </w:rPrChange>
        </w:rPr>
        <w:pPrChange w:id="2414" w:author="Revised" w:date="2022-08-19T10:45:00Z">
          <w:pPr>
            <w:pStyle w:val="Heading3"/>
            <w:spacing w:line="360" w:lineRule="auto"/>
          </w:pPr>
        </w:pPrChange>
      </w:pPr>
      <w:bookmarkStart w:id="2415" w:name="_Toc82616416"/>
      <w:bookmarkStart w:id="2416" w:name="_Toc66956669"/>
      <w:r w:rsidRPr="009C05E9">
        <w:t>1</w:t>
      </w:r>
      <w:r w:rsidR="001A3FEC" w:rsidRPr="005F6A6A">
        <w:rPr>
          <w:rPrChange w:id="2417" w:author="Revised" w:date="2022-08-19T10:45:00Z">
            <w:rPr>
              <w:rFonts w:asciiTheme="minorHAnsi" w:hAnsiTheme="minorHAnsi"/>
            </w:rPr>
          </w:rPrChange>
        </w:rPr>
        <w:t>1</w:t>
      </w:r>
      <w:r w:rsidRPr="005F6A6A">
        <w:rPr>
          <w:rPrChange w:id="2418" w:author="Revised" w:date="2022-08-19T10:45:00Z">
            <w:rPr>
              <w:rFonts w:asciiTheme="minorHAnsi" w:hAnsiTheme="minorHAnsi"/>
            </w:rPr>
          </w:rPrChange>
        </w:rPr>
        <w:t xml:space="preserve">.1 </w:t>
      </w:r>
      <w:r w:rsidR="00A27A5C" w:rsidRPr="005F6A6A">
        <w:rPr>
          <w:rPrChange w:id="2419" w:author="Revised" w:date="2022-08-19T10:45:00Z">
            <w:rPr>
              <w:rFonts w:asciiTheme="minorHAnsi" w:hAnsiTheme="minorHAnsi"/>
            </w:rPr>
          </w:rPrChange>
        </w:rPr>
        <w:t>Budget</w:t>
      </w:r>
      <w:bookmarkEnd w:id="2415"/>
      <w:bookmarkEnd w:id="2416"/>
      <w:r w:rsidR="00A27A5C" w:rsidRPr="005F6A6A">
        <w:rPr>
          <w:rPrChange w:id="2420" w:author="Revised" w:date="2022-08-19T10:45:00Z">
            <w:rPr>
              <w:rFonts w:asciiTheme="minorHAnsi" w:hAnsiTheme="minorHAnsi"/>
            </w:rPr>
          </w:rPrChange>
        </w:rPr>
        <w:t xml:space="preserve"> </w:t>
      </w:r>
    </w:p>
    <w:p w14:paraId="3610D437" w14:textId="26D0FCD2" w:rsidR="006619A4" w:rsidRDefault="002D6CCA" w:rsidP="001A595B">
      <w:pPr>
        <w:ind w:firstLine="284"/>
        <w:rPr>
          <w:ins w:id="2421" w:author="Revised" w:date="2022-08-19T10:45:00Z"/>
          <w:color w:val="000000" w:themeColor="text1"/>
          <w:sz w:val="24"/>
          <w:szCs w:val="24"/>
        </w:rPr>
      </w:pPr>
      <w:r w:rsidRPr="00722BD0">
        <w:rPr>
          <w:color w:val="000000" w:themeColor="text1"/>
          <w:sz w:val="24"/>
          <w:szCs w:val="24"/>
        </w:rPr>
        <w:t>Table 11</w:t>
      </w:r>
      <w:r w:rsidR="006619A4" w:rsidRPr="00722BD0">
        <w:rPr>
          <w:color w:val="000000" w:themeColor="text1"/>
          <w:sz w:val="24"/>
          <w:szCs w:val="24"/>
        </w:rPr>
        <w:t xml:space="preserve">.1: Guidelines of fund given by DST over 5 years for Recurring and Non-recurring fund: </w:t>
      </w:r>
    </w:p>
    <w:p w14:paraId="3A7FCC25" w14:textId="77777777" w:rsidR="00C91ACF" w:rsidRPr="00722BD0" w:rsidRDefault="00C91ACF" w:rsidP="001A595B">
      <w:pPr>
        <w:ind w:firstLine="284"/>
        <w:rPr>
          <w:color w:val="000000" w:themeColor="text1"/>
          <w:sz w:val="24"/>
          <w:szCs w:val="24"/>
        </w:rPr>
      </w:pPr>
    </w:p>
    <w:tbl>
      <w:tblPr>
        <w:tblW w:w="0" w:type="auto"/>
        <w:tblInd w:w="917" w:type="dxa"/>
        <w:tblLayout w:type="fixed"/>
        <w:tblLook w:val="0000" w:firstRow="0" w:lastRow="0" w:firstColumn="0" w:lastColumn="0" w:noHBand="0" w:noVBand="0"/>
      </w:tblPr>
      <w:tblGrid>
        <w:gridCol w:w="2153"/>
        <w:gridCol w:w="1038"/>
        <w:gridCol w:w="1092"/>
        <w:gridCol w:w="1007"/>
        <w:gridCol w:w="1008"/>
        <w:gridCol w:w="984"/>
        <w:gridCol w:w="959"/>
        <w:gridCol w:w="22"/>
      </w:tblGrid>
      <w:tr w:rsidR="006619A4" w:rsidRPr="00722BD0" w14:paraId="6F3406C0" w14:textId="77777777" w:rsidTr="008B72CB">
        <w:trPr>
          <w:trHeight w:val="150"/>
        </w:trPr>
        <w:tc>
          <w:tcPr>
            <w:tcW w:w="2153" w:type="dxa"/>
            <w:vMerge w:val="restart"/>
            <w:tcBorders>
              <w:top w:val="single" w:sz="4" w:space="0" w:color="000000"/>
              <w:left w:val="single" w:sz="4" w:space="0" w:color="000000"/>
              <w:bottom w:val="single" w:sz="4" w:space="0" w:color="000000"/>
            </w:tcBorders>
            <w:shd w:val="clear" w:color="auto" w:fill="auto"/>
          </w:tcPr>
          <w:p w14:paraId="43DCA7C0" w14:textId="77777777" w:rsidR="006619A4" w:rsidRPr="001F0C98" w:rsidRDefault="006619A4" w:rsidP="008B72CB">
            <w:pPr>
              <w:spacing w:line="276" w:lineRule="auto"/>
              <w:ind w:hanging="2"/>
              <w:jc w:val="center"/>
              <w:rPr>
                <w:rFonts w:eastAsia="Arial" w:cs="Times New Roman"/>
                <w:b/>
                <w:color w:val="000000" w:themeColor="text1"/>
              </w:rPr>
            </w:pPr>
            <w:r w:rsidRPr="001F0C98">
              <w:rPr>
                <w:rFonts w:eastAsia="Arial" w:cs="Times New Roman"/>
                <w:b/>
                <w:color w:val="000000" w:themeColor="text1"/>
              </w:rPr>
              <w:t>Budget Head</w:t>
            </w:r>
          </w:p>
        </w:tc>
        <w:tc>
          <w:tcPr>
            <w:tcW w:w="6110" w:type="dxa"/>
            <w:gridSpan w:val="7"/>
            <w:tcBorders>
              <w:top w:val="single" w:sz="4" w:space="0" w:color="000000"/>
              <w:left w:val="single" w:sz="4" w:space="0" w:color="000000"/>
              <w:bottom w:val="single" w:sz="4" w:space="0" w:color="000000"/>
              <w:right w:val="single" w:sz="4" w:space="0" w:color="000000"/>
            </w:tcBorders>
            <w:shd w:val="clear" w:color="auto" w:fill="auto"/>
          </w:tcPr>
          <w:p w14:paraId="031C4948" w14:textId="77777777" w:rsidR="006619A4" w:rsidRPr="001F0C98" w:rsidRDefault="006619A4" w:rsidP="008B72CB">
            <w:pPr>
              <w:spacing w:line="276" w:lineRule="auto"/>
              <w:ind w:hanging="2"/>
              <w:jc w:val="center"/>
              <w:rPr>
                <w:rFonts w:cs="Times New Roman"/>
                <w:color w:val="000000" w:themeColor="text1"/>
              </w:rPr>
            </w:pPr>
            <w:r w:rsidRPr="001F0C98">
              <w:rPr>
                <w:rFonts w:eastAsia="Arial" w:cs="Times New Roman"/>
                <w:b/>
                <w:color w:val="000000" w:themeColor="text1"/>
              </w:rPr>
              <w:t>Budget in Rs Crores</w:t>
            </w:r>
          </w:p>
        </w:tc>
      </w:tr>
      <w:tr w:rsidR="006619A4" w:rsidRPr="00722BD0" w14:paraId="1E25CA7B" w14:textId="77777777" w:rsidTr="008B72CB">
        <w:trPr>
          <w:gridAfter w:val="1"/>
          <w:wAfter w:w="22" w:type="dxa"/>
          <w:trHeight w:val="150"/>
        </w:trPr>
        <w:tc>
          <w:tcPr>
            <w:tcW w:w="2153" w:type="dxa"/>
            <w:vMerge/>
            <w:tcBorders>
              <w:top w:val="single" w:sz="4" w:space="0" w:color="000000"/>
              <w:left w:val="single" w:sz="4" w:space="0" w:color="000000"/>
              <w:bottom w:val="single" w:sz="4" w:space="0" w:color="000000"/>
            </w:tcBorders>
            <w:shd w:val="clear" w:color="auto" w:fill="auto"/>
          </w:tcPr>
          <w:p w14:paraId="39F3EB6A" w14:textId="77777777" w:rsidR="006619A4" w:rsidRPr="001F0C98" w:rsidRDefault="006619A4" w:rsidP="008B72CB">
            <w:pPr>
              <w:widowControl w:val="0"/>
              <w:spacing w:line="276" w:lineRule="auto"/>
              <w:ind w:hanging="2"/>
              <w:rPr>
                <w:rFonts w:cs="Times New Roman"/>
                <w:color w:val="000000" w:themeColor="text1"/>
              </w:rPr>
            </w:pPr>
          </w:p>
        </w:tc>
        <w:tc>
          <w:tcPr>
            <w:tcW w:w="1038" w:type="dxa"/>
            <w:tcBorders>
              <w:left w:val="single" w:sz="4" w:space="0" w:color="000000"/>
              <w:bottom w:val="single" w:sz="4" w:space="0" w:color="000000"/>
            </w:tcBorders>
            <w:shd w:val="clear" w:color="auto" w:fill="auto"/>
          </w:tcPr>
          <w:p w14:paraId="5D9B0F0F" w14:textId="77777777" w:rsidR="006619A4" w:rsidRPr="001F0C98" w:rsidRDefault="006619A4" w:rsidP="008B72CB">
            <w:pPr>
              <w:spacing w:line="276" w:lineRule="auto"/>
              <w:ind w:hanging="2"/>
              <w:rPr>
                <w:rFonts w:eastAsia="Arial" w:cs="Times New Roman"/>
                <w:b/>
                <w:color w:val="000000" w:themeColor="text1"/>
              </w:rPr>
            </w:pPr>
            <w:r w:rsidRPr="001F0C98">
              <w:rPr>
                <w:rFonts w:eastAsia="Arial" w:cs="Times New Roman"/>
                <w:b/>
                <w:color w:val="000000" w:themeColor="text1"/>
              </w:rPr>
              <w:t>1</w:t>
            </w:r>
            <w:r w:rsidRPr="001F0C98">
              <w:rPr>
                <w:rFonts w:eastAsia="Arial" w:cs="Times New Roman"/>
                <w:b/>
                <w:color w:val="000000" w:themeColor="text1"/>
                <w:vertAlign w:val="superscript"/>
              </w:rPr>
              <w:t>st</w:t>
            </w:r>
            <w:r w:rsidRPr="001F0C98">
              <w:rPr>
                <w:rFonts w:eastAsia="Arial" w:cs="Times New Roman"/>
                <w:b/>
                <w:color w:val="000000" w:themeColor="text1"/>
              </w:rPr>
              <w:t xml:space="preserve"> Year</w:t>
            </w:r>
          </w:p>
        </w:tc>
        <w:tc>
          <w:tcPr>
            <w:tcW w:w="1092" w:type="dxa"/>
            <w:tcBorders>
              <w:left w:val="single" w:sz="4" w:space="0" w:color="000000"/>
              <w:bottom w:val="single" w:sz="4" w:space="0" w:color="000000"/>
            </w:tcBorders>
            <w:shd w:val="clear" w:color="auto" w:fill="auto"/>
          </w:tcPr>
          <w:p w14:paraId="209D8C37" w14:textId="77777777" w:rsidR="006619A4" w:rsidRPr="001F0C98" w:rsidRDefault="006619A4" w:rsidP="008B72CB">
            <w:pPr>
              <w:spacing w:line="276" w:lineRule="auto"/>
              <w:ind w:hanging="2"/>
              <w:rPr>
                <w:rFonts w:eastAsia="Arial" w:cs="Times New Roman"/>
                <w:b/>
                <w:color w:val="000000" w:themeColor="text1"/>
              </w:rPr>
            </w:pPr>
            <w:r w:rsidRPr="001F0C98">
              <w:rPr>
                <w:rFonts w:eastAsia="Arial" w:cs="Times New Roman"/>
                <w:b/>
                <w:color w:val="000000" w:themeColor="text1"/>
              </w:rPr>
              <w:t>2</w:t>
            </w:r>
            <w:r w:rsidRPr="001F0C98">
              <w:rPr>
                <w:rFonts w:eastAsia="Arial" w:cs="Times New Roman"/>
                <w:b/>
                <w:color w:val="000000" w:themeColor="text1"/>
                <w:vertAlign w:val="superscript"/>
              </w:rPr>
              <w:t>nd</w:t>
            </w:r>
            <w:r w:rsidRPr="001F0C98">
              <w:rPr>
                <w:rFonts w:eastAsia="Arial" w:cs="Times New Roman"/>
                <w:b/>
                <w:color w:val="000000" w:themeColor="text1"/>
              </w:rPr>
              <w:t xml:space="preserve"> Year </w:t>
            </w:r>
          </w:p>
        </w:tc>
        <w:tc>
          <w:tcPr>
            <w:tcW w:w="1007" w:type="dxa"/>
            <w:tcBorders>
              <w:left w:val="single" w:sz="4" w:space="0" w:color="000000"/>
              <w:bottom w:val="single" w:sz="4" w:space="0" w:color="000000"/>
            </w:tcBorders>
            <w:shd w:val="clear" w:color="auto" w:fill="auto"/>
          </w:tcPr>
          <w:p w14:paraId="5718E4AF" w14:textId="77777777" w:rsidR="006619A4" w:rsidRPr="001F0C98" w:rsidRDefault="006619A4" w:rsidP="008B72CB">
            <w:pPr>
              <w:spacing w:line="276" w:lineRule="auto"/>
              <w:ind w:hanging="2"/>
              <w:rPr>
                <w:rFonts w:eastAsia="Arial" w:cs="Times New Roman"/>
                <w:b/>
                <w:color w:val="000000" w:themeColor="text1"/>
              </w:rPr>
            </w:pPr>
            <w:r w:rsidRPr="001F0C98">
              <w:rPr>
                <w:rFonts w:eastAsia="Arial" w:cs="Times New Roman"/>
                <w:b/>
                <w:color w:val="000000" w:themeColor="text1"/>
              </w:rPr>
              <w:t>3</w:t>
            </w:r>
            <w:r w:rsidRPr="001F0C98">
              <w:rPr>
                <w:rFonts w:eastAsia="Arial" w:cs="Times New Roman"/>
                <w:b/>
                <w:color w:val="000000" w:themeColor="text1"/>
                <w:vertAlign w:val="superscript"/>
              </w:rPr>
              <w:t>rd</w:t>
            </w:r>
            <w:r w:rsidRPr="001F0C98">
              <w:rPr>
                <w:rFonts w:eastAsia="Arial" w:cs="Times New Roman"/>
                <w:b/>
                <w:color w:val="000000" w:themeColor="text1"/>
              </w:rPr>
              <w:t xml:space="preserve"> Year</w:t>
            </w:r>
          </w:p>
        </w:tc>
        <w:tc>
          <w:tcPr>
            <w:tcW w:w="1008" w:type="dxa"/>
            <w:tcBorders>
              <w:left w:val="single" w:sz="4" w:space="0" w:color="000000"/>
              <w:bottom w:val="single" w:sz="4" w:space="0" w:color="000000"/>
            </w:tcBorders>
            <w:shd w:val="clear" w:color="auto" w:fill="auto"/>
          </w:tcPr>
          <w:p w14:paraId="7109EB15" w14:textId="77777777" w:rsidR="006619A4" w:rsidRPr="001F0C98" w:rsidRDefault="006619A4" w:rsidP="008B72CB">
            <w:pPr>
              <w:spacing w:line="276" w:lineRule="auto"/>
              <w:ind w:hanging="2"/>
              <w:rPr>
                <w:rFonts w:eastAsia="Arial" w:cs="Times New Roman"/>
                <w:b/>
                <w:color w:val="000000" w:themeColor="text1"/>
              </w:rPr>
            </w:pPr>
            <w:r w:rsidRPr="001F0C98">
              <w:rPr>
                <w:rFonts w:eastAsia="Arial" w:cs="Times New Roman"/>
                <w:b/>
                <w:color w:val="000000" w:themeColor="text1"/>
              </w:rPr>
              <w:t>4</w:t>
            </w:r>
            <w:r w:rsidRPr="001F0C98">
              <w:rPr>
                <w:rFonts w:eastAsia="Arial" w:cs="Times New Roman"/>
                <w:b/>
                <w:color w:val="000000" w:themeColor="text1"/>
                <w:vertAlign w:val="superscript"/>
              </w:rPr>
              <w:t>th</w:t>
            </w:r>
            <w:r w:rsidRPr="001F0C98">
              <w:rPr>
                <w:rFonts w:eastAsia="Arial" w:cs="Times New Roman"/>
                <w:b/>
                <w:color w:val="000000" w:themeColor="text1"/>
              </w:rPr>
              <w:t xml:space="preserve"> Year</w:t>
            </w:r>
          </w:p>
        </w:tc>
        <w:tc>
          <w:tcPr>
            <w:tcW w:w="984" w:type="dxa"/>
            <w:tcBorders>
              <w:left w:val="single" w:sz="4" w:space="0" w:color="000000"/>
              <w:bottom w:val="single" w:sz="4" w:space="0" w:color="000000"/>
            </w:tcBorders>
            <w:shd w:val="clear" w:color="auto" w:fill="auto"/>
          </w:tcPr>
          <w:p w14:paraId="248C78D8" w14:textId="77777777" w:rsidR="006619A4" w:rsidRPr="001F0C98" w:rsidRDefault="006619A4" w:rsidP="008B72CB">
            <w:pPr>
              <w:spacing w:line="276" w:lineRule="auto"/>
              <w:ind w:right="-66" w:hanging="2"/>
              <w:rPr>
                <w:rFonts w:eastAsia="Arial" w:cs="Times New Roman"/>
                <w:b/>
                <w:color w:val="000000" w:themeColor="text1"/>
              </w:rPr>
            </w:pPr>
            <w:r w:rsidRPr="001F0C98">
              <w:rPr>
                <w:rFonts w:eastAsia="Arial" w:cs="Times New Roman"/>
                <w:b/>
                <w:color w:val="000000" w:themeColor="text1"/>
              </w:rPr>
              <w:t>5</w:t>
            </w:r>
            <w:r w:rsidRPr="001F0C98">
              <w:rPr>
                <w:rFonts w:eastAsia="Arial" w:cs="Times New Roman"/>
                <w:b/>
                <w:color w:val="000000" w:themeColor="text1"/>
                <w:vertAlign w:val="superscript"/>
              </w:rPr>
              <w:t>th</w:t>
            </w:r>
            <w:r w:rsidRPr="001F0C98">
              <w:rPr>
                <w:rFonts w:eastAsia="Arial" w:cs="Times New Roman"/>
                <w:b/>
                <w:color w:val="000000" w:themeColor="text1"/>
              </w:rPr>
              <w:t xml:space="preserve"> Year</w:t>
            </w:r>
          </w:p>
        </w:tc>
        <w:tc>
          <w:tcPr>
            <w:tcW w:w="959" w:type="dxa"/>
            <w:tcBorders>
              <w:left w:val="single" w:sz="4" w:space="0" w:color="000000"/>
              <w:bottom w:val="single" w:sz="4" w:space="0" w:color="000000"/>
              <w:right w:val="single" w:sz="4" w:space="0" w:color="000000"/>
            </w:tcBorders>
            <w:shd w:val="clear" w:color="auto" w:fill="auto"/>
          </w:tcPr>
          <w:p w14:paraId="3C04C5D2" w14:textId="77777777" w:rsidR="006619A4" w:rsidRPr="001F0C98" w:rsidRDefault="006619A4" w:rsidP="008B72CB">
            <w:pPr>
              <w:spacing w:line="276" w:lineRule="auto"/>
              <w:ind w:hanging="2"/>
              <w:jc w:val="center"/>
              <w:rPr>
                <w:rFonts w:cs="Times New Roman"/>
                <w:color w:val="000000" w:themeColor="text1"/>
              </w:rPr>
            </w:pPr>
            <w:r w:rsidRPr="001F0C98">
              <w:rPr>
                <w:rFonts w:eastAsia="Arial" w:cs="Times New Roman"/>
                <w:b/>
                <w:color w:val="000000" w:themeColor="text1"/>
              </w:rPr>
              <w:t>Total</w:t>
            </w:r>
          </w:p>
        </w:tc>
      </w:tr>
      <w:tr w:rsidR="006619A4" w:rsidRPr="00722BD0" w14:paraId="019820B2" w14:textId="77777777" w:rsidTr="008B72CB">
        <w:trPr>
          <w:gridAfter w:val="1"/>
          <w:wAfter w:w="22" w:type="dxa"/>
          <w:trHeight w:val="300"/>
        </w:trPr>
        <w:tc>
          <w:tcPr>
            <w:tcW w:w="2153" w:type="dxa"/>
            <w:tcBorders>
              <w:top w:val="single" w:sz="4" w:space="0" w:color="000000"/>
              <w:left w:val="single" w:sz="4" w:space="0" w:color="000000"/>
              <w:bottom w:val="single" w:sz="4" w:space="0" w:color="000000"/>
            </w:tcBorders>
            <w:shd w:val="clear" w:color="auto" w:fill="auto"/>
          </w:tcPr>
          <w:p w14:paraId="2AD58536" w14:textId="77777777" w:rsidR="006619A4" w:rsidRPr="001F0C98" w:rsidRDefault="006619A4" w:rsidP="008B72CB">
            <w:pPr>
              <w:spacing w:line="276" w:lineRule="auto"/>
              <w:ind w:hanging="2"/>
              <w:rPr>
                <w:rFonts w:eastAsia="Arial" w:cs="Times New Roman"/>
                <w:color w:val="000000" w:themeColor="text1"/>
              </w:rPr>
            </w:pPr>
            <w:r w:rsidRPr="001F0C98">
              <w:rPr>
                <w:rFonts w:eastAsia="Arial" w:cs="Times New Roman"/>
                <w:b/>
                <w:color w:val="000000" w:themeColor="text1"/>
              </w:rPr>
              <w:t>Recurring</w:t>
            </w:r>
          </w:p>
        </w:tc>
        <w:tc>
          <w:tcPr>
            <w:tcW w:w="1038" w:type="dxa"/>
            <w:tcBorders>
              <w:top w:val="single" w:sz="4" w:space="0" w:color="000000"/>
              <w:left w:val="single" w:sz="4" w:space="0" w:color="000000"/>
              <w:bottom w:val="single" w:sz="4" w:space="0" w:color="000000"/>
            </w:tcBorders>
            <w:shd w:val="clear" w:color="auto" w:fill="auto"/>
            <w:vAlign w:val="bottom"/>
          </w:tcPr>
          <w:p w14:paraId="5C6428C1" w14:textId="77777777" w:rsidR="006619A4" w:rsidRPr="001F0C98" w:rsidRDefault="006619A4" w:rsidP="008B72CB">
            <w:pPr>
              <w:jc w:val="right"/>
              <w:rPr>
                <w:rFonts w:cs="Times New Roman"/>
                <w:color w:val="000000" w:themeColor="text1"/>
              </w:rPr>
            </w:pPr>
            <w:r w:rsidRPr="001F0C98">
              <w:rPr>
                <w:rFonts w:cs="Times New Roman"/>
                <w:color w:val="000000" w:themeColor="text1"/>
              </w:rPr>
              <w:t>7.25</w:t>
            </w:r>
          </w:p>
        </w:tc>
        <w:tc>
          <w:tcPr>
            <w:tcW w:w="1092" w:type="dxa"/>
            <w:tcBorders>
              <w:top w:val="single" w:sz="4" w:space="0" w:color="000000"/>
              <w:left w:val="single" w:sz="4" w:space="0" w:color="000000"/>
              <w:bottom w:val="single" w:sz="4" w:space="0" w:color="000000"/>
            </w:tcBorders>
            <w:shd w:val="clear" w:color="auto" w:fill="auto"/>
            <w:vAlign w:val="bottom"/>
          </w:tcPr>
          <w:p w14:paraId="097C608A" w14:textId="77777777" w:rsidR="006619A4" w:rsidRPr="001F0C98" w:rsidRDefault="006619A4" w:rsidP="008B72CB">
            <w:pPr>
              <w:jc w:val="right"/>
              <w:rPr>
                <w:rFonts w:cs="Times New Roman"/>
                <w:color w:val="000000" w:themeColor="text1"/>
              </w:rPr>
            </w:pPr>
            <w:r w:rsidRPr="001F0C98">
              <w:rPr>
                <w:rFonts w:cs="Times New Roman"/>
                <w:color w:val="000000" w:themeColor="text1"/>
              </w:rPr>
              <w:t>17.5</w:t>
            </w:r>
          </w:p>
        </w:tc>
        <w:tc>
          <w:tcPr>
            <w:tcW w:w="1007" w:type="dxa"/>
            <w:tcBorders>
              <w:top w:val="single" w:sz="4" w:space="0" w:color="000000"/>
              <w:left w:val="single" w:sz="4" w:space="0" w:color="000000"/>
              <w:bottom w:val="single" w:sz="4" w:space="0" w:color="000000"/>
            </w:tcBorders>
            <w:shd w:val="clear" w:color="auto" w:fill="auto"/>
            <w:vAlign w:val="bottom"/>
          </w:tcPr>
          <w:p w14:paraId="03903B3E" w14:textId="77777777" w:rsidR="006619A4" w:rsidRPr="001F0C98" w:rsidRDefault="006619A4" w:rsidP="008B72CB">
            <w:pPr>
              <w:jc w:val="right"/>
              <w:rPr>
                <w:rFonts w:cs="Times New Roman"/>
                <w:color w:val="000000" w:themeColor="text1"/>
              </w:rPr>
            </w:pPr>
            <w:r w:rsidRPr="001F0C98">
              <w:rPr>
                <w:rFonts w:cs="Times New Roman"/>
                <w:color w:val="000000" w:themeColor="text1"/>
              </w:rPr>
              <w:t>29.75</w:t>
            </w:r>
          </w:p>
        </w:tc>
        <w:tc>
          <w:tcPr>
            <w:tcW w:w="1008" w:type="dxa"/>
            <w:tcBorders>
              <w:top w:val="single" w:sz="4" w:space="0" w:color="000000"/>
              <w:left w:val="single" w:sz="4" w:space="0" w:color="000000"/>
              <w:bottom w:val="single" w:sz="4" w:space="0" w:color="000000"/>
            </w:tcBorders>
            <w:shd w:val="clear" w:color="auto" w:fill="auto"/>
            <w:vAlign w:val="bottom"/>
          </w:tcPr>
          <w:p w14:paraId="4F3D7A56" w14:textId="77777777" w:rsidR="006619A4" w:rsidRPr="001F0C98" w:rsidRDefault="006619A4" w:rsidP="008B72CB">
            <w:pPr>
              <w:jc w:val="right"/>
              <w:rPr>
                <w:rFonts w:cs="Times New Roman"/>
                <w:color w:val="000000" w:themeColor="text1"/>
              </w:rPr>
            </w:pPr>
            <w:r w:rsidRPr="001F0C98">
              <w:rPr>
                <w:rFonts w:cs="Times New Roman"/>
                <w:color w:val="000000" w:themeColor="text1"/>
              </w:rPr>
              <w:t>20.5</w:t>
            </w:r>
          </w:p>
        </w:tc>
        <w:tc>
          <w:tcPr>
            <w:tcW w:w="984" w:type="dxa"/>
            <w:tcBorders>
              <w:top w:val="single" w:sz="4" w:space="0" w:color="000000"/>
              <w:left w:val="single" w:sz="4" w:space="0" w:color="000000"/>
              <w:bottom w:val="single" w:sz="4" w:space="0" w:color="000000"/>
            </w:tcBorders>
            <w:shd w:val="clear" w:color="auto" w:fill="auto"/>
            <w:vAlign w:val="bottom"/>
          </w:tcPr>
          <w:p w14:paraId="048B13A8" w14:textId="5B2844AA" w:rsidR="006619A4" w:rsidRPr="001F0C98" w:rsidRDefault="00E50E51" w:rsidP="008B72CB">
            <w:pPr>
              <w:jc w:val="right"/>
              <w:rPr>
                <w:rFonts w:cs="Times New Roman"/>
                <w:color w:val="000000" w:themeColor="text1"/>
              </w:rPr>
            </w:pPr>
            <w:r w:rsidRPr="001F0C98">
              <w:rPr>
                <w:rFonts w:cs="Times New Roman"/>
                <w:color w:val="000000" w:themeColor="text1"/>
              </w:rPr>
              <w:t>14.70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7DC269" w14:textId="77777777" w:rsidR="006619A4" w:rsidRPr="001F0C98" w:rsidRDefault="006619A4" w:rsidP="008B72CB">
            <w:pPr>
              <w:jc w:val="right"/>
              <w:rPr>
                <w:rFonts w:cs="Times New Roman"/>
                <w:color w:val="000000" w:themeColor="text1"/>
              </w:rPr>
            </w:pPr>
            <w:r w:rsidRPr="001F0C98">
              <w:rPr>
                <w:rFonts w:cs="Times New Roman"/>
                <w:color w:val="000000" w:themeColor="text1"/>
              </w:rPr>
              <w:t>89.75</w:t>
            </w:r>
          </w:p>
        </w:tc>
      </w:tr>
      <w:tr w:rsidR="006619A4" w:rsidRPr="00722BD0" w14:paraId="4E8767B9" w14:textId="77777777" w:rsidTr="008B72CB">
        <w:trPr>
          <w:gridAfter w:val="1"/>
          <w:wAfter w:w="22" w:type="dxa"/>
          <w:trHeight w:val="300"/>
        </w:trPr>
        <w:tc>
          <w:tcPr>
            <w:tcW w:w="2153" w:type="dxa"/>
            <w:tcBorders>
              <w:top w:val="single" w:sz="4" w:space="0" w:color="000000"/>
              <w:left w:val="single" w:sz="4" w:space="0" w:color="000000"/>
              <w:bottom w:val="single" w:sz="4" w:space="0" w:color="000000"/>
            </w:tcBorders>
            <w:shd w:val="clear" w:color="auto" w:fill="auto"/>
          </w:tcPr>
          <w:p w14:paraId="442B0B61" w14:textId="77777777" w:rsidR="006619A4" w:rsidRPr="001F0C98" w:rsidRDefault="006619A4" w:rsidP="008B72CB">
            <w:pPr>
              <w:spacing w:line="276" w:lineRule="auto"/>
              <w:ind w:hanging="2"/>
              <w:rPr>
                <w:rFonts w:eastAsia="Arial" w:cs="Times New Roman"/>
                <w:color w:val="000000" w:themeColor="text1"/>
              </w:rPr>
            </w:pPr>
            <w:r w:rsidRPr="001F0C98">
              <w:rPr>
                <w:rFonts w:eastAsia="Arial" w:cs="Times New Roman"/>
                <w:b/>
                <w:color w:val="000000" w:themeColor="text1"/>
              </w:rPr>
              <w:t>Non-Recurring</w:t>
            </w:r>
          </w:p>
        </w:tc>
        <w:tc>
          <w:tcPr>
            <w:tcW w:w="1038" w:type="dxa"/>
            <w:tcBorders>
              <w:top w:val="single" w:sz="4" w:space="0" w:color="000000"/>
              <w:left w:val="single" w:sz="4" w:space="0" w:color="000000"/>
              <w:bottom w:val="single" w:sz="4" w:space="0" w:color="000000"/>
            </w:tcBorders>
            <w:shd w:val="clear" w:color="auto" w:fill="auto"/>
            <w:vAlign w:val="bottom"/>
          </w:tcPr>
          <w:p w14:paraId="4260635A" w14:textId="77777777" w:rsidR="006619A4" w:rsidRPr="001F0C98" w:rsidRDefault="006619A4" w:rsidP="008B72CB">
            <w:pPr>
              <w:jc w:val="right"/>
              <w:rPr>
                <w:rFonts w:cs="Times New Roman"/>
                <w:color w:val="000000" w:themeColor="text1"/>
              </w:rPr>
            </w:pPr>
            <w:r w:rsidRPr="001F0C98">
              <w:rPr>
                <w:rFonts w:cs="Times New Roman"/>
                <w:color w:val="000000" w:themeColor="text1"/>
              </w:rPr>
              <w:t>0.00</w:t>
            </w:r>
          </w:p>
        </w:tc>
        <w:tc>
          <w:tcPr>
            <w:tcW w:w="1092" w:type="dxa"/>
            <w:tcBorders>
              <w:top w:val="single" w:sz="4" w:space="0" w:color="000000"/>
              <w:left w:val="single" w:sz="4" w:space="0" w:color="000000"/>
              <w:bottom w:val="single" w:sz="4" w:space="0" w:color="000000"/>
            </w:tcBorders>
            <w:shd w:val="clear" w:color="auto" w:fill="auto"/>
            <w:vAlign w:val="bottom"/>
          </w:tcPr>
          <w:p w14:paraId="06D05435" w14:textId="77777777" w:rsidR="006619A4" w:rsidRPr="001F0C98" w:rsidRDefault="006619A4" w:rsidP="008B72CB">
            <w:pPr>
              <w:jc w:val="right"/>
              <w:rPr>
                <w:rFonts w:cs="Times New Roman"/>
                <w:color w:val="000000" w:themeColor="text1"/>
              </w:rPr>
            </w:pPr>
            <w:r w:rsidRPr="001F0C98">
              <w:rPr>
                <w:rFonts w:cs="Times New Roman"/>
                <w:color w:val="000000" w:themeColor="text1"/>
              </w:rPr>
              <w:t>17.5</w:t>
            </w:r>
          </w:p>
        </w:tc>
        <w:tc>
          <w:tcPr>
            <w:tcW w:w="1007" w:type="dxa"/>
            <w:tcBorders>
              <w:top w:val="single" w:sz="4" w:space="0" w:color="000000"/>
              <w:left w:val="single" w:sz="4" w:space="0" w:color="000000"/>
              <w:bottom w:val="single" w:sz="4" w:space="0" w:color="000000"/>
            </w:tcBorders>
            <w:shd w:val="clear" w:color="auto" w:fill="auto"/>
            <w:vAlign w:val="bottom"/>
          </w:tcPr>
          <w:p w14:paraId="013B26EF" w14:textId="77777777" w:rsidR="006619A4" w:rsidRPr="001F0C98" w:rsidRDefault="006619A4" w:rsidP="008B72CB">
            <w:pPr>
              <w:jc w:val="right"/>
              <w:rPr>
                <w:rFonts w:cs="Times New Roman"/>
                <w:color w:val="000000" w:themeColor="text1"/>
              </w:rPr>
            </w:pPr>
            <w:r w:rsidRPr="001F0C98">
              <w:rPr>
                <w:rFonts w:cs="Times New Roman"/>
                <w:color w:val="000000" w:themeColor="text1"/>
              </w:rPr>
              <w:t>20.25</w:t>
            </w:r>
          </w:p>
        </w:tc>
        <w:tc>
          <w:tcPr>
            <w:tcW w:w="1008" w:type="dxa"/>
            <w:tcBorders>
              <w:top w:val="single" w:sz="4" w:space="0" w:color="000000"/>
              <w:left w:val="single" w:sz="4" w:space="0" w:color="000000"/>
              <w:bottom w:val="single" w:sz="4" w:space="0" w:color="000000"/>
            </w:tcBorders>
            <w:shd w:val="clear" w:color="auto" w:fill="auto"/>
            <w:vAlign w:val="bottom"/>
          </w:tcPr>
          <w:p w14:paraId="555162B5" w14:textId="77777777" w:rsidR="006619A4" w:rsidRPr="001F0C98" w:rsidRDefault="006619A4" w:rsidP="008B72CB">
            <w:pPr>
              <w:jc w:val="right"/>
              <w:rPr>
                <w:rFonts w:cs="Times New Roman"/>
                <w:color w:val="000000" w:themeColor="text1"/>
              </w:rPr>
            </w:pPr>
            <w:r w:rsidRPr="001F0C98">
              <w:rPr>
                <w:rFonts w:cs="Times New Roman"/>
                <w:color w:val="000000" w:themeColor="text1"/>
              </w:rPr>
              <w:t>17.5</w:t>
            </w:r>
          </w:p>
        </w:tc>
        <w:tc>
          <w:tcPr>
            <w:tcW w:w="984" w:type="dxa"/>
            <w:tcBorders>
              <w:top w:val="single" w:sz="4" w:space="0" w:color="000000"/>
              <w:left w:val="single" w:sz="4" w:space="0" w:color="000000"/>
              <w:bottom w:val="single" w:sz="4" w:space="0" w:color="000000"/>
            </w:tcBorders>
            <w:shd w:val="clear" w:color="auto" w:fill="auto"/>
            <w:vAlign w:val="bottom"/>
          </w:tcPr>
          <w:p w14:paraId="2E44A953" w14:textId="77777777" w:rsidR="006619A4" w:rsidRPr="001F0C98" w:rsidRDefault="006619A4" w:rsidP="008B72CB">
            <w:pPr>
              <w:jc w:val="right"/>
              <w:rPr>
                <w:rFonts w:cs="Times New Roman"/>
                <w:color w:val="000000" w:themeColor="text1"/>
              </w:rPr>
            </w:pPr>
            <w:r w:rsidRPr="001F0C98">
              <w:rPr>
                <w:rFonts w:cs="Times New Roman"/>
                <w:color w:val="000000" w:themeColor="text1"/>
              </w:rPr>
              <w:t>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20A5DA" w14:textId="77777777" w:rsidR="006619A4" w:rsidRPr="001F0C98" w:rsidRDefault="006619A4" w:rsidP="008B72CB">
            <w:pPr>
              <w:jc w:val="right"/>
              <w:rPr>
                <w:rFonts w:cs="Times New Roman"/>
                <w:color w:val="000000" w:themeColor="text1"/>
              </w:rPr>
            </w:pPr>
            <w:r w:rsidRPr="001F0C98">
              <w:rPr>
                <w:rFonts w:cs="Times New Roman"/>
                <w:color w:val="000000" w:themeColor="text1"/>
              </w:rPr>
              <w:t>60.25</w:t>
            </w:r>
          </w:p>
        </w:tc>
      </w:tr>
      <w:tr w:rsidR="006619A4" w:rsidRPr="00722BD0" w14:paraId="19924C59" w14:textId="77777777" w:rsidTr="008B72CB">
        <w:trPr>
          <w:gridAfter w:val="1"/>
          <w:wAfter w:w="22" w:type="dxa"/>
          <w:trHeight w:val="300"/>
        </w:trPr>
        <w:tc>
          <w:tcPr>
            <w:tcW w:w="2153" w:type="dxa"/>
            <w:tcBorders>
              <w:left w:val="single" w:sz="4" w:space="0" w:color="000000"/>
              <w:bottom w:val="single" w:sz="4" w:space="0" w:color="000000"/>
            </w:tcBorders>
            <w:shd w:val="clear" w:color="auto" w:fill="auto"/>
          </w:tcPr>
          <w:p w14:paraId="3BA301A5" w14:textId="77777777" w:rsidR="006619A4" w:rsidRPr="001F0C98" w:rsidRDefault="006619A4" w:rsidP="008B72CB">
            <w:pPr>
              <w:spacing w:line="276" w:lineRule="auto"/>
              <w:ind w:hanging="2"/>
              <w:rPr>
                <w:rFonts w:eastAsia="Arial" w:cs="Times New Roman"/>
                <w:color w:val="000000" w:themeColor="text1"/>
              </w:rPr>
            </w:pPr>
            <w:r w:rsidRPr="001F0C98">
              <w:rPr>
                <w:rFonts w:eastAsia="Arial" w:cs="Times New Roman"/>
                <w:b/>
                <w:color w:val="000000" w:themeColor="text1"/>
              </w:rPr>
              <w:t>Total</w:t>
            </w:r>
          </w:p>
        </w:tc>
        <w:tc>
          <w:tcPr>
            <w:tcW w:w="1038" w:type="dxa"/>
            <w:tcBorders>
              <w:left w:val="single" w:sz="4" w:space="0" w:color="000000"/>
              <w:bottom w:val="single" w:sz="4" w:space="0" w:color="000000"/>
            </w:tcBorders>
            <w:shd w:val="clear" w:color="auto" w:fill="auto"/>
            <w:vAlign w:val="bottom"/>
          </w:tcPr>
          <w:p w14:paraId="7782DDD2" w14:textId="77777777" w:rsidR="006619A4" w:rsidRPr="001F0C98" w:rsidRDefault="006619A4" w:rsidP="008B72CB">
            <w:pPr>
              <w:jc w:val="right"/>
              <w:rPr>
                <w:rFonts w:cs="Times New Roman"/>
                <w:b/>
                <w:bCs/>
                <w:color w:val="000000" w:themeColor="text1"/>
              </w:rPr>
            </w:pPr>
            <w:r w:rsidRPr="001F0C98">
              <w:rPr>
                <w:rFonts w:cs="Times New Roman"/>
                <w:b/>
                <w:bCs/>
                <w:color w:val="000000" w:themeColor="text1"/>
              </w:rPr>
              <w:t>7.25</w:t>
            </w:r>
          </w:p>
        </w:tc>
        <w:tc>
          <w:tcPr>
            <w:tcW w:w="1092" w:type="dxa"/>
            <w:tcBorders>
              <w:left w:val="single" w:sz="4" w:space="0" w:color="000000"/>
              <w:bottom w:val="single" w:sz="4" w:space="0" w:color="000000"/>
            </w:tcBorders>
            <w:shd w:val="clear" w:color="auto" w:fill="auto"/>
            <w:vAlign w:val="bottom"/>
          </w:tcPr>
          <w:p w14:paraId="7284BB0B" w14:textId="77777777" w:rsidR="006619A4" w:rsidRPr="001F0C98" w:rsidRDefault="006619A4" w:rsidP="008B72CB">
            <w:pPr>
              <w:jc w:val="right"/>
              <w:rPr>
                <w:rFonts w:cs="Times New Roman"/>
                <w:b/>
                <w:bCs/>
                <w:color w:val="000000" w:themeColor="text1"/>
              </w:rPr>
            </w:pPr>
            <w:r w:rsidRPr="001F0C98">
              <w:rPr>
                <w:rFonts w:cs="Times New Roman"/>
                <w:b/>
                <w:bCs/>
                <w:color w:val="000000" w:themeColor="text1"/>
              </w:rPr>
              <w:t>35.00</w:t>
            </w:r>
          </w:p>
        </w:tc>
        <w:tc>
          <w:tcPr>
            <w:tcW w:w="1007" w:type="dxa"/>
            <w:tcBorders>
              <w:left w:val="single" w:sz="4" w:space="0" w:color="000000"/>
              <w:bottom w:val="single" w:sz="4" w:space="0" w:color="000000"/>
            </w:tcBorders>
            <w:shd w:val="clear" w:color="auto" w:fill="auto"/>
            <w:vAlign w:val="bottom"/>
          </w:tcPr>
          <w:p w14:paraId="69089BA4" w14:textId="77777777" w:rsidR="006619A4" w:rsidRPr="001F0C98" w:rsidRDefault="006619A4" w:rsidP="008B72CB">
            <w:pPr>
              <w:jc w:val="right"/>
              <w:rPr>
                <w:rFonts w:cs="Times New Roman"/>
                <w:b/>
                <w:bCs/>
                <w:color w:val="000000" w:themeColor="text1"/>
              </w:rPr>
            </w:pPr>
            <w:r w:rsidRPr="001F0C98">
              <w:rPr>
                <w:rFonts w:cs="Times New Roman"/>
                <w:b/>
                <w:bCs/>
                <w:color w:val="000000" w:themeColor="text1"/>
              </w:rPr>
              <w:t>50.00</w:t>
            </w:r>
          </w:p>
        </w:tc>
        <w:tc>
          <w:tcPr>
            <w:tcW w:w="1008" w:type="dxa"/>
            <w:tcBorders>
              <w:left w:val="single" w:sz="4" w:space="0" w:color="000000"/>
              <w:bottom w:val="single" w:sz="4" w:space="0" w:color="000000"/>
            </w:tcBorders>
            <w:shd w:val="clear" w:color="auto" w:fill="auto"/>
            <w:vAlign w:val="bottom"/>
          </w:tcPr>
          <w:p w14:paraId="0A47CC28" w14:textId="77777777" w:rsidR="006619A4" w:rsidRPr="001F0C98" w:rsidRDefault="006619A4" w:rsidP="008B72CB">
            <w:pPr>
              <w:jc w:val="right"/>
              <w:rPr>
                <w:rFonts w:cs="Times New Roman"/>
                <w:b/>
                <w:bCs/>
                <w:color w:val="000000" w:themeColor="text1"/>
              </w:rPr>
            </w:pPr>
            <w:r w:rsidRPr="001F0C98">
              <w:rPr>
                <w:rFonts w:cs="Times New Roman"/>
                <w:b/>
                <w:bCs/>
                <w:color w:val="000000" w:themeColor="text1"/>
              </w:rPr>
              <w:t>38.00</w:t>
            </w:r>
          </w:p>
        </w:tc>
        <w:tc>
          <w:tcPr>
            <w:tcW w:w="984" w:type="dxa"/>
            <w:tcBorders>
              <w:left w:val="single" w:sz="4" w:space="0" w:color="000000"/>
              <w:bottom w:val="single" w:sz="4" w:space="0" w:color="000000"/>
            </w:tcBorders>
            <w:shd w:val="clear" w:color="auto" w:fill="auto"/>
            <w:vAlign w:val="bottom"/>
          </w:tcPr>
          <w:p w14:paraId="7F6FCB62" w14:textId="1834E28A" w:rsidR="006619A4" w:rsidRPr="001F0C98" w:rsidRDefault="00E50E51" w:rsidP="008B72CB">
            <w:pPr>
              <w:jc w:val="right"/>
              <w:rPr>
                <w:rFonts w:cs="Times New Roman"/>
                <w:b/>
                <w:bCs/>
                <w:color w:val="000000" w:themeColor="text1"/>
              </w:rPr>
            </w:pPr>
            <w:r w:rsidRPr="001F0C98">
              <w:rPr>
                <w:rFonts w:cs="Times New Roman"/>
                <w:b/>
                <w:bCs/>
                <w:color w:val="000000" w:themeColor="text1"/>
              </w:rPr>
              <w:t>19.70</w:t>
            </w:r>
          </w:p>
        </w:tc>
        <w:tc>
          <w:tcPr>
            <w:tcW w:w="959" w:type="dxa"/>
            <w:tcBorders>
              <w:left w:val="single" w:sz="4" w:space="0" w:color="000000"/>
              <w:bottom w:val="single" w:sz="4" w:space="0" w:color="000000"/>
              <w:right w:val="single" w:sz="4" w:space="0" w:color="000000"/>
            </w:tcBorders>
            <w:shd w:val="clear" w:color="auto" w:fill="auto"/>
            <w:vAlign w:val="bottom"/>
          </w:tcPr>
          <w:p w14:paraId="7EDA58EC" w14:textId="202877E1" w:rsidR="006619A4" w:rsidRPr="001F0C98" w:rsidRDefault="00E50E51" w:rsidP="00E50E51">
            <w:pPr>
              <w:jc w:val="right"/>
              <w:rPr>
                <w:rFonts w:cs="Times New Roman"/>
                <w:b/>
                <w:bCs/>
                <w:color w:val="000000" w:themeColor="text1"/>
              </w:rPr>
            </w:pPr>
            <w:r w:rsidRPr="001F0C98">
              <w:rPr>
                <w:rFonts w:cs="Times New Roman"/>
                <w:b/>
                <w:bCs/>
                <w:color w:val="000000" w:themeColor="text1"/>
              </w:rPr>
              <w:t>149</w:t>
            </w:r>
            <w:r w:rsidR="006619A4" w:rsidRPr="001F0C98">
              <w:rPr>
                <w:rFonts w:cs="Times New Roman"/>
                <w:b/>
                <w:bCs/>
                <w:color w:val="000000" w:themeColor="text1"/>
              </w:rPr>
              <w:t>.</w:t>
            </w:r>
            <w:r w:rsidRPr="001F0C98">
              <w:rPr>
                <w:rFonts w:cs="Times New Roman"/>
                <w:b/>
                <w:bCs/>
                <w:color w:val="000000" w:themeColor="text1"/>
              </w:rPr>
              <w:t>95</w:t>
            </w:r>
          </w:p>
        </w:tc>
      </w:tr>
    </w:tbl>
    <w:p w14:paraId="41BBA64B" w14:textId="77777777" w:rsidR="005D5FB7" w:rsidRPr="00722BD0" w:rsidRDefault="005D5FB7" w:rsidP="001A595B">
      <w:pPr>
        <w:ind w:firstLine="284"/>
        <w:rPr>
          <w:color w:val="000000" w:themeColor="text1"/>
          <w:sz w:val="24"/>
          <w:szCs w:val="24"/>
        </w:rPr>
      </w:pPr>
    </w:p>
    <w:p w14:paraId="3AEB2E64" w14:textId="5FC71115" w:rsidR="005D5FB7" w:rsidRPr="00722BD0" w:rsidRDefault="002D6CCA" w:rsidP="001A595B">
      <w:pPr>
        <w:ind w:firstLine="284"/>
        <w:rPr>
          <w:color w:val="000000" w:themeColor="text1"/>
          <w:sz w:val="24"/>
          <w:szCs w:val="24"/>
        </w:rPr>
      </w:pPr>
      <w:r w:rsidRPr="00722BD0">
        <w:rPr>
          <w:color w:val="000000" w:themeColor="text1"/>
          <w:sz w:val="24"/>
          <w:szCs w:val="24"/>
        </w:rPr>
        <w:t>Table 11</w:t>
      </w:r>
      <w:r w:rsidR="005D5FB7" w:rsidRPr="00722BD0">
        <w:rPr>
          <w:color w:val="000000" w:themeColor="text1"/>
          <w:sz w:val="24"/>
          <w:szCs w:val="24"/>
        </w:rPr>
        <w:t xml:space="preserve">.2: Year and Head Wise Non-Recurring Budget </w:t>
      </w:r>
    </w:p>
    <w:tbl>
      <w:tblPr>
        <w:tblW w:w="9639" w:type="dxa"/>
        <w:tblInd w:w="-5" w:type="dxa"/>
        <w:tblLook w:val="04A0" w:firstRow="1" w:lastRow="0" w:firstColumn="1" w:lastColumn="0" w:noHBand="0" w:noVBand="1"/>
        <w:tblPrChange w:id="2422" w:author="Revised" w:date="2022-08-19T10:45:00Z">
          <w:tblPr>
            <w:tblW w:w="9931" w:type="dxa"/>
            <w:tblInd w:w="-5" w:type="dxa"/>
            <w:tblLook w:val="04A0" w:firstRow="1" w:lastRow="0" w:firstColumn="1" w:lastColumn="0" w:noHBand="0" w:noVBand="1"/>
          </w:tblPr>
        </w:tblPrChange>
      </w:tblPr>
      <w:tblGrid>
        <w:gridCol w:w="1843"/>
        <w:gridCol w:w="1125"/>
        <w:gridCol w:w="1248"/>
        <w:gridCol w:w="1417"/>
        <w:gridCol w:w="1267"/>
        <w:gridCol w:w="1360"/>
        <w:gridCol w:w="1369"/>
        <w:gridCol w:w="10"/>
        <w:tblGridChange w:id="2423">
          <w:tblGrid>
            <w:gridCol w:w="1843"/>
            <w:gridCol w:w="293"/>
            <w:gridCol w:w="832"/>
            <w:gridCol w:w="293"/>
            <w:gridCol w:w="955"/>
            <w:gridCol w:w="293"/>
            <w:gridCol w:w="1124"/>
            <w:gridCol w:w="293"/>
            <w:gridCol w:w="974"/>
            <w:gridCol w:w="293"/>
            <w:gridCol w:w="1067"/>
            <w:gridCol w:w="293"/>
            <w:gridCol w:w="1076"/>
            <w:gridCol w:w="293"/>
            <w:gridCol w:w="9"/>
          </w:tblGrid>
        </w:tblGridChange>
      </w:tblGrid>
      <w:tr w:rsidR="005D5FB7" w:rsidRPr="00722BD0" w14:paraId="2995C3DF" w14:textId="77777777" w:rsidTr="00527619">
        <w:trPr>
          <w:trHeight w:val="290"/>
          <w:trPrChange w:id="2424" w:author="Revised" w:date="2022-08-19T10:45:00Z">
            <w:trPr>
              <w:trHeight w:val="290"/>
            </w:trPr>
          </w:trPrChange>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Change w:id="2425" w:author="Revised" w:date="2022-08-19T10:45:00Z">
              <w:tcPr>
                <w:tcW w:w="9931"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0C17AED" w14:textId="09763D09"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xml:space="preserve">Year and Head wise INR in Lakhs </w:t>
            </w:r>
          </w:p>
        </w:tc>
      </w:tr>
      <w:tr w:rsidR="005D5FB7" w:rsidRPr="00722BD0" w14:paraId="0879E73B" w14:textId="77777777" w:rsidTr="00527619">
        <w:trPr>
          <w:trHeight w:val="290"/>
          <w:trPrChange w:id="2426" w:author="Revised" w:date="2022-08-19T10:45:00Z">
            <w:trPr>
              <w:trHeight w:val="290"/>
            </w:trPr>
          </w:trPrChange>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Change w:id="2427" w:author="Revised" w:date="2022-08-19T10:45:00Z">
              <w:tcPr>
                <w:tcW w:w="9931"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187F975"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FA548A">
              <w:rPr>
                <w:rFonts w:eastAsia="Times New Roman" w:cs="Times New Roman"/>
                <w:b/>
                <w:bCs/>
                <w:color w:val="000000" w:themeColor="text1"/>
                <w:szCs w:val="24"/>
                <w:lang w:eastAsia="en-IN"/>
              </w:rPr>
              <w:t>Non-Recurring Budget</w:t>
            </w:r>
          </w:p>
        </w:tc>
      </w:tr>
      <w:tr w:rsidR="005D5FB7" w:rsidRPr="00722BD0" w14:paraId="0DF36CD6" w14:textId="77777777" w:rsidTr="00527619">
        <w:trPr>
          <w:gridAfter w:val="1"/>
          <w:wAfter w:w="10" w:type="dxa"/>
          <w:trHeight w:val="580"/>
          <w:trPrChange w:id="2428" w:author="Revised" w:date="2022-08-19T10:45:00Z">
            <w:trPr>
              <w:gridAfter w:val="1"/>
              <w:wAfter w:w="9" w:type="dxa"/>
              <w:trHeight w:val="580"/>
            </w:trPr>
          </w:trPrChange>
        </w:trPr>
        <w:tc>
          <w:tcPr>
            <w:tcW w:w="1843" w:type="dxa"/>
            <w:tcBorders>
              <w:top w:val="nil"/>
              <w:left w:val="single" w:sz="4" w:space="0" w:color="auto"/>
              <w:bottom w:val="single" w:sz="4" w:space="0" w:color="auto"/>
              <w:right w:val="single" w:sz="4" w:space="0" w:color="auto"/>
            </w:tcBorders>
            <w:shd w:val="clear" w:color="auto" w:fill="auto"/>
            <w:vAlign w:val="bottom"/>
            <w:hideMark/>
            <w:tcPrChange w:id="2429" w:author="Revised" w:date="2022-08-19T10:45:00Z">
              <w:tcPr>
                <w:tcW w:w="2136"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47A8814C"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Heads</w:t>
            </w:r>
          </w:p>
        </w:tc>
        <w:tc>
          <w:tcPr>
            <w:tcW w:w="1125" w:type="dxa"/>
            <w:tcBorders>
              <w:top w:val="nil"/>
              <w:left w:val="nil"/>
              <w:bottom w:val="single" w:sz="4" w:space="0" w:color="auto"/>
              <w:right w:val="single" w:sz="4" w:space="0" w:color="auto"/>
            </w:tcBorders>
            <w:shd w:val="clear" w:color="auto" w:fill="auto"/>
            <w:vAlign w:val="bottom"/>
            <w:hideMark/>
            <w:tcPrChange w:id="2430" w:author="Revised" w:date="2022-08-19T10:45:00Z">
              <w:tcPr>
                <w:tcW w:w="1125" w:type="dxa"/>
                <w:gridSpan w:val="2"/>
                <w:tcBorders>
                  <w:top w:val="nil"/>
                  <w:left w:val="nil"/>
                  <w:bottom w:val="single" w:sz="4" w:space="0" w:color="auto"/>
                  <w:right w:val="single" w:sz="4" w:space="0" w:color="auto"/>
                </w:tcBorders>
                <w:shd w:val="clear" w:color="auto" w:fill="auto"/>
                <w:vAlign w:val="bottom"/>
                <w:hideMark/>
              </w:tcPr>
            </w:tcPrChange>
          </w:tcPr>
          <w:p w14:paraId="267529A9"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1</w:t>
            </w:r>
          </w:p>
        </w:tc>
        <w:tc>
          <w:tcPr>
            <w:tcW w:w="1248" w:type="dxa"/>
            <w:tcBorders>
              <w:top w:val="nil"/>
              <w:left w:val="nil"/>
              <w:bottom w:val="single" w:sz="4" w:space="0" w:color="auto"/>
              <w:right w:val="single" w:sz="4" w:space="0" w:color="auto"/>
            </w:tcBorders>
            <w:shd w:val="clear" w:color="auto" w:fill="auto"/>
            <w:vAlign w:val="bottom"/>
            <w:hideMark/>
            <w:tcPrChange w:id="2431" w:author="Revised" w:date="2022-08-19T10:45:00Z">
              <w:tcPr>
                <w:tcW w:w="1248" w:type="dxa"/>
                <w:gridSpan w:val="2"/>
                <w:tcBorders>
                  <w:top w:val="nil"/>
                  <w:left w:val="nil"/>
                  <w:bottom w:val="single" w:sz="4" w:space="0" w:color="auto"/>
                  <w:right w:val="single" w:sz="4" w:space="0" w:color="auto"/>
                </w:tcBorders>
                <w:shd w:val="clear" w:color="auto" w:fill="auto"/>
                <w:vAlign w:val="bottom"/>
                <w:hideMark/>
              </w:tcPr>
            </w:tcPrChange>
          </w:tcPr>
          <w:p w14:paraId="77CC0531"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2</w:t>
            </w:r>
          </w:p>
        </w:tc>
        <w:tc>
          <w:tcPr>
            <w:tcW w:w="1417" w:type="dxa"/>
            <w:tcBorders>
              <w:top w:val="nil"/>
              <w:left w:val="nil"/>
              <w:bottom w:val="single" w:sz="4" w:space="0" w:color="auto"/>
              <w:right w:val="single" w:sz="4" w:space="0" w:color="auto"/>
            </w:tcBorders>
            <w:shd w:val="clear" w:color="auto" w:fill="auto"/>
            <w:vAlign w:val="bottom"/>
            <w:hideMark/>
            <w:tcPrChange w:id="2432" w:author="Revised" w:date="2022-08-19T10:45:00Z">
              <w:tcPr>
                <w:tcW w:w="1417" w:type="dxa"/>
                <w:gridSpan w:val="2"/>
                <w:tcBorders>
                  <w:top w:val="nil"/>
                  <w:left w:val="nil"/>
                  <w:bottom w:val="single" w:sz="4" w:space="0" w:color="auto"/>
                  <w:right w:val="single" w:sz="4" w:space="0" w:color="auto"/>
                </w:tcBorders>
                <w:shd w:val="clear" w:color="auto" w:fill="auto"/>
                <w:vAlign w:val="bottom"/>
                <w:hideMark/>
              </w:tcPr>
            </w:tcPrChange>
          </w:tcPr>
          <w:p w14:paraId="68F02FF8"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3</w:t>
            </w:r>
          </w:p>
        </w:tc>
        <w:tc>
          <w:tcPr>
            <w:tcW w:w="1267" w:type="dxa"/>
            <w:tcBorders>
              <w:top w:val="nil"/>
              <w:left w:val="nil"/>
              <w:bottom w:val="single" w:sz="4" w:space="0" w:color="auto"/>
              <w:right w:val="single" w:sz="4" w:space="0" w:color="auto"/>
            </w:tcBorders>
            <w:shd w:val="clear" w:color="auto" w:fill="auto"/>
            <w:vAlign w:val="bottom"/>
            <w:hideMark/>
            <w:tcPrChange w:id="2433" w:author="Revised" w:date="2022-08-19T10:45:00Z">
              <w:tcPr>
                <w:tcW w:w="1267" w:type="dxa"/>
                <w:gridSpan w:val="2"/>
                <w:tcBorders>
                  <w:top w:val="nil"/>
                  <w:left w:val="nil"/>
                  <w:bottom w:val="single" w:sz="4" w:space="0" w:color="auto"/>
                  <w:right w:val="single" w:sz="4" w:space="0" w:color="auto"/>
                </w:tcBorders>
                <w:shd w:val="clear" w:color="auto" w:fill="auto"/>
                <w:vAlign w:val="bottom"/>
                <w:hideMark/>
              </w:tcPr>
            </w:tcPrChange>
          </w:tcPr>
          <w:p w14:paraId="616D3102"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4</w:t>
            </w:r>
          </w:p>
        </w:tc>
        <w:tc>
          <w:tcPr>
            <w:tcW w:w="1360" w:type="dxa"/>
            <w:tcBorders>
              <w:top w:val="nil"/>
              <w:left w:val="nil"/>
              <w:bottom w:val="single" w:sz="4" w:space="0" w:color="auto"/>
              <w:right w:val="single" w:sz="4" w:space="0" w:color="auto"/>
            </w:tcBorders>
            <w:shd w:val="clear" w:color="auto" w:fill="auto"/>
            <w:vAlign w:val="bottom"/>
            <w:hideMark/>
            <w:tcPrChange w:id="2434" w:author="Revised" w:date="2022-08-19T10:45:00Z">
              <w:tcPr>
                <w:tcW w:w="1360" w:type="dxa"/>
                <w:gridSpan w:val="2"/>
                <w:tcBorders>
                  <w:top w:val="nil"/>
                  <w:left w:val="nil"/>
                  <w:bottom w:val="single" w:sz="4" w:space="0" w:color="auto"/>
                  <w:right w:val="single" w:sz="4" w:space="0" w:color="auto"/>
                </w:tcBorders>
                <w:shd w:val="clear" w:color="auto" w:fill="auto"/>
                <w:vAlign w:val="bottom"/>
                <w:hideMark/>
              </w:tcPr>
            </w:tcPrChange>
          </w:tcPr>
          <w:p w14:paraId="34FDF37E"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5</w:t>
            </w:r>
          </w:p>
        </w:tc>
        <w:tc>
          <w:tcPr>
            <w:tcW w:w="1369" w:type="dxa"/>
            <w:tcBorders>
              <w:top w:val="nil"/>
              <w:left w:val="nil"/>
              <w:bottom w:val="single" w:sz="4" w:space="0" w:color="auto"/>
              <w:right w:val="single" w:sz="4" w:space="0" w:color="auto"/>
            </w:tcBorders>
            <w:shd w:val="clear" w:color="auto" w:fill="auto"/>
            <w:vAlign w:val="bottom"/>
            <w:hideMark/>
            <w:tcPrChange w:id="2435" w:author="Revised" w:date="2022-08-19T10:45:00Z">
              <w:tcPr>
                <w:tcW w:w="1369" w:type="dxa"/>
                <w:gridSpan w:val="2"/>
                <w:tcBorders>
                  <w:top w:val="nil"/>
                  <w:left w:val="nil"/>
                  <w:bottom w:val="single" w:sz="4" w:space="0" w:color="auto"/>
                  <w:right w:val="single" w:sz="4" w:space="0" w:color="auto"/>
                </w:tcBorders>
                <w:shd w:val="clear" w:color="auto" w:fill="auto"/>
                <w:vAlign w:val="bottom"/>
                <w:hideMark/>
              </w:tcPr>
            </w:tcPrChange>
          </w:tcPr>
          <w:p w14:paraId="0D72F37B"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Total of Heads</w:t>
            </w:r>
          </w:p>
        </w:tc>
      </w:tr>
      <w:tr w:rsidR="009C05E9" w:rsidRPr="00722BD0" w14:paraId="2CF8C493" w14:textId="77777777" w:rsidTr="00527619">
        <w:trPr>
          <w:gridAfter w:val="1"/>
          <w:wAfter w:w="10" w:type="dxa"/>
          <w:trHeight w:val="29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4EA2F53B"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Equipment</w:t>
            </w:r>
          </w:p>
        </w:tc>
        <w:tc>
          <w:tcPr>
            <w:tcW w:w="1125" w:type="dxa"/>
            <w:tcBorders>
              <w:top w:val="nil"/>
              <w:left w:val="nil"/>
              <w:bottom w:val="single" w:sz="4" w:space="0" w:color="auto"/>
              <w:right w:val="single" w:sz="4" w:space="0" w:color="auto"/>
            </w:tcBorders>
            <w:shd w:val="clear" w:color="auto" w:fill="auto"/>
            <w:vAlign w:val="center"/>
            <w:hideMark/>
          </w:tcPr>
          <w:p w14:paraId="5CA6A7B5"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48" w:type="dxa"/>
            <w:tcBorders>
              <w:top w:val="nil"/>
              <w:left w:val="nil"/>
              <w:bottom w:val="single" w:sz="4" w:space="0" w:color="auto"/>
              <w:right w:val="single" w:sz="4" w:space="0" w:color="auto"/>
            </w:tcBorders>
            <w:shd w:val="clear" w:color="auto" w:fill="auto"/>
            <w:vAlign w:val="center"/>
            <w:hideMark/>
          </w:tcPr>
          <w:p w14:paraId="007CAB57"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1,710.00</w:t>
            </w:r>
          </w:p>
        </w:tc>
        <w:tc>
          <w:tcPr>
            <w:tcW w:w="1417" w:type="dxa"/>
            <w:tcBorders>
              <w:top w:val="nil"/>
              <w:left w:val="nil"/>
              <w:bottom w:val="single" w:sz="4" w:space="0" w:color="auto"/>
              <w:right w:val="single" w:sz="4" w:space="0" w:color="auto"/>
            </w:tcBorders>
            <w:shd w:val="clear" w:color="auto" w:fill="auto"/>
            <w:vAlign w:val="center"/>
            <w:hideMark/>
          </w:tcPr>
          <w:p w14:paraId="49C5E140"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1,825.00</w:t>
            </w:r>
          </w:p>
        </w:tc>
        <w:tc>
          <w:tcPr>
            <w:tcW w:w="1267" w:type="dxa"/>
            <w:tcBorders>
              <w:top w:val="nil"/>
              <w:left w:val="nil"/>
              <w:bottom w:val="single" w:sz="4" w:space="0" w:color="auto"/>
              <w:right w:val="single" w:sz="4" w:space="0" w:color="auto"/>
            </w:tcBorders>
            <w:shd w:val="clear" w:color="auto" w:fill="auto"/>
            <w:vAlign w:val="center"/>
            <w:hideMark/>
          </w:tcPr>
          <w:p w14:paraId="475F3A61"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1,150.00</w:t>
            </w:r>
          </w:p>
        </w:tc>
        <w:tc>
          <w:tcPr>
            <w:tcW w:w="1360" w:type="dxa"/>
            <w:tcBorders>
              <w:top w:val="nil"/>
              <w:left w:val="nil"/>
              <w:bottom w:val="single" w:sz="4" w:space="0" w:color="auto"/>
              <w:right w:val="single" w:sz="4" w:space="0" w:color="auto"/>
            </w:tcBorders>
            <w:shd w:val="clear" w:color="auto" w:fill="auto"/>
            <w:vAlign w:val="center"/>
            <w:hideMark/>
          </w:tcPr>
          <w:p w14:paraId="2B4F7049"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157.33</w:t>
            </w:r>
          </w:p>
        </w:tc>
        <w:tc>
          <w:tcPr>
            <w:tcW w:w="1369" w:type="dxa"/>
            <w:tcBorders>
              <w:top w:val="nil"/>
              <w:left w:val="nil"/>
              <w:bottom w:val="single" w:sz="4" w:space="0" w:color="auto"/>
              <w:right w:val="single" w:sz="4" w:space="0" w:color="auto"/>
            </w:tcBorders>
            <w:shd w:val="clear" w:color="auto" w:fill="auto"/>
            <w:vAlign w:val="center"/>
            <w:hideMark/>
          </w:tcPr>
          <w:p w14:paraId="21935A37"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4,842.33</w:t>
            </w:r>
          </w:p>
        </w:tc>
      </w:tr>
      <w:tr w:rsidR="009C05E9" w:rsidRPr="00722BD0" w14:paraId="0F660BA6" w14:textId="77777777" w:rsidTr="00527619">
        <w:trPr>
          <w:gridAfter w:val="1"/>
          <w:wAfter w:w="10" w:type="dxa"/>
          <w:trHeight w:val="87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5E9A1803"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xml:space="preserve">Entrepreneurship </w:t>
            </w:r>
            <w:r w:rsidRPr="00722BD0">
              <w:rPr>
                <w:rFonts w:eastAsia="Times New Roman" w:cs="Times New Roman"/>
                <w:color w:val="000000" w:themeColor="text1"/>
                <w:szCs w:val="24"/>
                <w:lang w:eastAsia="en-IN"/>
              </w:rPr>
              <w:br/>
              <w:t>&amp; Start-ups</w:t>
            </w:r>
          </w:p>
        </w:tc>
        <w:tc>
          <w:tcPr>
            <w:tcW w:w="1125" w:type="dxa"/>
            <w:tcBorders>
              <w:top w:val="nil"/>
              <w:left w:val="nil"/>
              <w:bottom w:val="single" w:sz="4" w:space="0" w:color="auto"/>
              <w:right w:val="single" w:sz="4" w:space="0" w:color="auto"/>
            </w:tcBorders>
            <w:shd w:val="clear" w:color="auto" w:fill="auto"/>
            <w:vAlign w:val="center"/>
            <w:hideMark/>
          </w:tcPr>
          <w:p w14:paraId="58981869"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48" w:type="dxa"/>
            <w:tcBorders>
              <w:top w:val="nil"/>
              <w:left w:val="nil"/>
              <w:bottom w:val="single" w:sz="4" w:space="0" w:color="auto"/>
              <w:right w:val="single" w:sz="4" w:space="0" w:color="auto"/>
            </w:tcBorders>
            <w:shd w:val="clear" w:color="auto" w:fill="auto"/>
            <w:vAlign w:val="center"/>
            <w:hideMark/>
          </w:tcPr>
          <w:p w14:paraId="5DED4E82"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20.00</w:t>
            </w:r>
          </w:p>
        </w:tc>
        <w:tc>
          <w:tcPr>
            <w:tcW w:w="1417" w:type="dxa"/>
            <w:tcBorders>
              <w:top w:val="nil"/>
              <w:left w:val="nil"/>
              <w:bottom w:val="single" w:sz="4" w:space="0" w:color="auto"/>
              <w:right w:val="single" w:sz="4" w:space="0" w:color="auto"/>
            </w:tcBorders>
            <w:shd w:val="clear" w:color="auto" w:fill="auto"/>
            <w:vAlign w:val="center"/>
            <w:hideMark/>
          </w:tcPr>
          <w:p w14:paraId="73E9AD50"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100.00</w:t>
            </w:r>
          </w:p>
        </w:tc>
        <w:tc>
          <w:tcPr>
            <w:tcW w:w="1267" w:type="dxa"/>
            <w:tcBorders>
              <w:top w:val="nil"/>
              <w:left w:val="nil"/>
              <w:bottom w:val="single" w:sz="4" w:space="0" w:color="auto"/>
              <w:right w:val="single" w:sz="4" w:space="0" w:color="auto"/>
            </w:tcBorders>
            <w:shd w:val="clear" w:color="auto" w:fill="auto"/>
            <w:vAlign w:val="center"/>
            <w:hideMark/>
          </w:tcPr>
          <w:p w14:paraId="66AAB8F7"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300.00</w:t>
            </w:r>
          </w:p>
        </w:tc>
        <w:tc>
          <w:tcPr>
            <w:tcW w:w="1360" w:type="dxa"/>
            <w:tcBorders>
              <w:top w:val="nil"/>
              <w:left w:val="nil"/>
              <w:bottom w:val="single" w:sz="4" w:space="0" w:color="auto"/>
              <w:right w:val="single" w:sz="4" w:space="0" w:color="auto"/>
            </w:tcBorders>
            <w:shd w:val="clear" w:color="auto" w:fill="auto"/>
            <w:vAlign w:val="center"/>
            <w:hideMark/>
          </w:tcPr>
          <w:p w14:paraId="3E86D2F1"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210.67</w:t>
            </w:r>
          </w:p>
        </w:tc>
        <w:tc>
          <w:tcPr>
            <w:tcW w:w="1369" w:type="dxa"/>
            <w:tcBorders>
              <w:top w:val="nil"/>
              <w:left w:val="nil"/>
              <w:bottom w:val="single" w:sz="4" w:space="0" w:color="auto"/>
              <w:right w:val="single" w:sz="4" w:space="0" w:color="auto"/>
            </w:tcBorders>
            <w:shd w:val="clear" w:color="auto" w:fill="auto"/>
            <w:vAlign w:val="center"/>
            <w:hideMark/>
          </w:tcPr>
          <w:p w14:paraId="55574104"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630.67</w:t>
            </w:r>
          </w:p>
        </w:tc>
      </w:tr>
      <w:tr w:rsidR="009C05E9" w:rsidRPr="00722BD0" w14:paraId="138DA421" w14:textId="77777777" w:rsidTr="00527619">
        <w:trPr>
          <w:gridAfter w:val="1"/>
          <w:wAfter w:w="10" w:type="dxa"/>
          <w:trHeight w:val="58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58D9A6EF"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xml:space="preserve">Spokes/Spikes Institutes </w:t>
            </w:r>
          </w:p>
        </w:tc>
        <w:tc>
          <w:tcPr>
            <w:tcW w:w="1125" w:type="dxa"/>
            <w:tcBorders>
              <w:top w:val="nil"/>
              <w:left w:val="nil"/>
              <w:bottom w:val="single" w:sz="4" w:space="0" w:color="auto"/>
              <w:right w:val="single" w:sz="4" w:space="0" w:color="auto"/>
            </w:tcBorders>
            <w:shd w:val="clear" w:color="auto" w:fill="auto"/>
            <w:vAlign w:val="center"/>
            <w:hideMark/>
          </w:tcPr>
          <w:p w14:paraId="30E6118A"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48" w:type="dxa"/>
            <w:tcBorders>
              <w:top w:val="nil"/>
              <w:left w:val="nil"/>
              <w:bottom w:val="single" w:sz="4" w:space="0" w:color="auto"/>
              <w:right w:val="single" w:sz="4" w:space="0" w:color="auto"/>
            </w:tcBorders>
            <w:shd w:val="clear" w:color="auto" w:fill="auto"/>
            <w:vAlign w:val="center"/>
            <w:hideMark/>
          </w:tcPr>
          <w:p w14:paraId="053BB87F"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20.00</w:t>
            </w:r>
          </w:p>
        </w:tc>
        <w:tc>
          <w:tcPr>
            <w:tcW w:w="1417" w:type="dxa"/>
            <w:tcBorders>
              <w:top w:val="nil"/>
              <w:left w:val="nil"/>
              <w:bottom w:val="single" w:sz="4" w:space="0" w:color="auto"/>
              <w:right w:val="single" w:sz="4" w:space="0" w:color="auto"/>
            </w:tcBorders>
            <w:shd w:val="clear" w:color="auto" w:fill="auto"/>
            <w:vAlign w:val="center"/>
            <w:hideMark/>
          </w:tcPr>
          <w:p w14:paraId="5F21A00D"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100.00</w:t>
            </w:r>
          </w:p>
        </w:tc>
        <w:tc>
          <w:tcPr>
            <w:tcW w:w="1267" w:type="dxa"/>
            <w:tcBorders>
              <w:top w:val="nil"/>
              <w:left w:val="nil"/>
              <w:bottom w:val="single" w:sz="4" w:space="0" w:color="auto"/>
              <w:right w:val="single" w:sz="4" w:space="0" w:color="auto"/>
            </w:tcBorders>
            <w:shd w:val="clear" w:color="auto" w:fill="auto"/>
            <w:vAlign w:val="center"/>
            <w:hideMark/>
          </w:tcPr>
          <w:p w14:paraId="2805EA3E"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300.00</w:t>
            </w:r>
          </w:p>
        </w:tc>
        <w:tc>
          <w:tcPr>
            <w:tcW w:w="1360" w:type="dxa"/>
            <w:tcBorders>
              <w:top w:val="nil"/>
              <w:left w:val="nil"/>
              <w:bottom w:val="single" w:sz="4" w:space="0" w:color="auto"/>
              <w:right w:val="single" w:sz="4" w:space="0" w:color="auto"/>
            </w:tcBorders>
            <w:shd w:val="clear" w:color="auto" w:fill="auto"/>
            <w:vAlign w:val="center"/>
            <w:hideMark/>
          </w:tcPr>
          <w:p w14:paraId="05F805FF"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132.00</w:t>
            </w:r>
          </w:p>
        </w:tc>
        <w:tc>
          <w:tcPr>
            <w:tcW w:w="1369" w:type="dxa"/>
            <w:tcBorders>
              <w:top w:val="nil"/>
              <w:left w:val="nil"/>
              <w:bottom w:val="single" w:sz="4" w:space="0" w:color="auto"/>
              <w:right w:val="single" w:sz="4" w:space="0" w:color="auto"/>
            </w:tcBorders>
            <w:shd w:val="clear" w:color="auto" w:fill="auto"/>
            <w:vAlign w:val="center"/>
            <w:hideMark/>
          </w:tcPr>
          <w:p w14:paraId="170AC754"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552.00</w:t>
            </w:r>
          </w:p>
        </w:tc>
      </w:tr>
      <w:tr w:rsidR="009C05E9" w:rsidRPr="00722BD0" w14:paraId="77671B53" w14:textId="77777777" w:rsidTr="00527619">
        <w:trPr>
          <w:gridAfter w:val="1"/>
          <w:wAfter w:w="10" w:type="dxa"/>
          <w:trHeight w:val="29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BDE4BD2"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Total</w:t>
            </w:r>
          </w:p>
        </w:tc>
        <w:tc>
          <w:tcPr>
            <w:tcW w:w="1125" w:type="dxa"/>
            <w:tcBorders>
              <w:top w:val="nil"/>
              <w:left w:val="nil"/>
              <w:bottom w:val="single" w:sz="4" w:space="0" w:color="auto"/>
              <w:right w:val="single" w:sz="4" w:space="0" w:color="auto"/>
            </w:tcBorders>
            <w:shd w:val="clear" w:color="auto" w:fill="auto"/>
            <w:vAlign w:val="center"/>
            <w:hideMark/>
          </w:tcPr>
          <w:p w14:paraId="5A0F9C37"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0.00</w:t>
            </w:r>
          </w:p>
        </w:tc>
        <w:tc>
          <w:tcPr>
            <w:tcW w:w="1248" w:type="dxa"/>
            <w:tcBorders>
              <w:top w:val="nil"/>
              <w:left w:val="nil"/>
              <w:bottom w:val="single" w:sz="4" w:space="0" w:color="auto"/>
              <w:right w:val="single" w:sz="4" w:space="0" w:color="auto"/>
            </w:tcBorders>
            <w:shd w:val="clear" w:color="auto" w:fill="auto"/>
            <w:vAlign w:val="center"/>
            <w:hideMark/>
          </w:tcPr>
          <w:p w14:paraId="23E8DD86"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1,750.00</w:t>
            </w:r>
          </w:p>
        </w:tc>
        <w:tc>
          <w:tcPr>
            <w:tcW w:w="1417" w:type="dxa"/>
            <w:tcBorders>
              <w:top w:val="nil"/>
              <w:left w:val="nil"/>
              <w:bottom w:val="single" w:sz="4" w:space="0" w:color="auto"/>
              <w:right w:val="single" w:sz="4" w:space="0" w:color="auto"/>
            </w:tcBorders>
            <w:shd w:val="clear" w:color="auto" w:fill="auto"/>
            <w:vAlign w:val="center"/>
            <w:hideMark/>
          </w:tcPr>
          <w:p w14:paraId="3787149A"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2,025.00</w:t>
            </w:r>
          </w:p>
        </w:tc>
        <w:tc>
          <w:tcPr>
            <w:tcW w:w="1267" w:type="dxa"/>
            <w:tcBorders>
              <w:top w:val="nil"/>
              <w:left w:val="nil"/>
              <w:bottom w:val="single" w:sz="4" w:space="0" w:color="auto"/>
              <w:right w:val="single" w:sz="4" w:space="0" w:color="auto"/>
            </w:tcBorders>
            <w:shd w:val="clear" w:color="auto" w:fill="auto"/>
            <w:vAlign w:val="center"/>
            <w:hideMark/>
          </w:tcPr>
          <w:p w14:paraId="542E3741"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1,750.00</w:t>
            </w:r>
          </w:p>
        </w:tc>
        <w:tc>
          <w:tcPr>
            <w:tcW w:w="1360" w:type="dxa"/>
            <w:tcBorders>
              <w:top w:val="nil"/>
              <w:left w:val="nil"/>
              <w:bottom w:val="single" w:sz="4" w:space="0" w:color="auto"/>
              <w:right w:val="single" w:sz="4" w:space="0" w:color="auto"/>
            </w:tcBorders>
            <w:shd w:val="clear" w:color="auto" w:fill="auto"/>
            <w:vAlign w:val="center"/>
            <w:hideMark/>
          </w:tcPr>
          <w:p w14:paraId="0C0A9441"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500.00</w:t>
            </w:r>
          </w:p>
        </w:tc>
        <w:tc>
          <w:tcPr>
            <w:tcW w:w="1369" w:type="dxa"/>
            <w:tcBorders>
              <w:top w:val="nil"/>
              <w:left w:val="nil"/>
              <w:bottom w:val="single" w:sz="4" w:space="0" w:color="auto"/>
              <w:right w:val="single" w:sz="4" w:space="0" w:color="auto"/>
            </w:tcBorders>
            <w:shd w:val="clear" w:color="auto" w:fill="auto"/>
            <w:vAlign w:val="center"/>
            <w:hideMark/>
          </w:tcPr>
          <w:p w14:paraId="0CE63AB6"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6,025.00</w:t>
            </w:r>
          </w:p>
        </w:tc>
      </w:tr>
      <w:tr w:rsidR="005D5FB7" w:rsidRPr="00722BD0" w14:paraId="3D76BC42" w14:textId="77777777" w:rsidTr="00527619">
        <w:trPr>
          <w:trHeight w:val="290"/>
          <w:trPrChange w:id="2436" w:author="Revised" w:date="2022-08-19T10:45:00Z">
            <w:trPr>
              <w:trHeight w:val="290"/>
            </w:trPr>
          </w:trPrChange>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Change w:id="2437" w:author="Revised" w:date="2022-08-19T10:45:00Z">
              <w:tcPr>
                <w:tcW w:w="9931"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49903CBB"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w:t>
            </w:r>
          </w:p>
        </w:tc>
      </w:tr>
    </w:tbl>
    <w:p w14:paraId="78DF5366" w14:textId="77777777" w:rsidR="005D5FB7" w:rsidRPr="00722BD0" w:rsidRDefault="005D5FB7" w:rsidP="001A595B">
      <w:pPr>
        <w:ind w:firstLine="284"/>
        <w:rPr>
          <w:color w:val="000000" w:themeColor="text1"/>
          <w:sz w:val="24"/>
          <w:szCs w:val="24"/>
        </w:rPr>
      </w:pPr>
    </w:p>
    <w:p w14:paraId="6E35E130" w14:textId="45EBE50C" w:rsidR="005D5FB7" w:rsidRPr="00722BD0" w:rsidRDefault="006619A4" w:rsidP="005D5FB7">
      <w:pPr>
        <w:ind w:firstLine="284"/>
        <w:rPr>
          <w:color w:val="000000" w:themeColor="text1"/>
          <w:sz w:val="24"/>
          <w:szCs w:val="24"/>
        </w:rPr>
      </w:pPr>
      <w:r w:rsidRPr="00722BD0">
        <w:rPr>
          <w:color w:val="000000" w:themeColor="text1"/>
          <w:sz w:val="24"/>
          <w:szCs w:val="24"/>
        </w:rPr>
        <w:t xml:space="preserve"> </w:t>
      </w:r>
      <w:r w:rsidR="002D6CCA" w:rsidRPr="00722BD0">
        <w:rPr>
          <w:color w:val="000000" w:themeColor="text1"/>
          <w:sz w:val="24"/>
          <w:szCs w:val="24"/>
        </w:rPr>
        <w:t>Table 11</w:t>
      </w:r>
      <w:r w:rsidR="005D5FB7" w:rsidRPr="00722BD0">
        <w:rPr>
          <w:color w:val="000000" w:themeColor="text1"/>
          <w:sz w:val="24"/>
          <w:szCs w:val="24"/>
        </w:rPr>
        <w:t>.3: Year and Head Wise Non-Recurring Budget</w:t>
      </w:r>
    </w:p>
    <w:tbl>
      <w:tblPr>
        <w:tblW w:w="9493" w:type="dxa"/>
        <w:tblInd w:w="-5" w:type="dxa"/>
        <w:tblLook w:val="04A0" w:firstRow="1" w:lastRow="0" w:firstColumn="1" w:lastColumn="0" w:noHBand="0" w:noVBand="1"/>
        <w:tblPrChange w:id="2438" w:author="Revised" w:date="2022-08-19T10:45:00Z">
          <w:tblPr>
            <w:tblW w:w="9931" w:type="dxa"/>
            <w:tblInd w:w="-5" w:type="dxa"/>
            <w:tblLook w:val="04A0" w:firstRow="1" w:lastRow="0" w:firstColumn="1" w:lastColumn="0" w:noHBand="0" w:noVBand="1"/>
          </w:tblPr>
        </w:tblPrChange>
      </w:tblPr>
      <w:tblGrid>
        <w:gridCol w:w="2032"/>
        <w:gridCol w:w="1125"/>
        <w:gridCol w:w="1248"/>
        <w:gridCol w:w="1303"/>
        <w:gridCol w:w="1267"/>
        <w:gridCol w:w="1280"/>
        <w:gridCol w:w="1238"/>
        <w:tblGridChange w:id="2439">
          <w:tblGrid>
            <w:gridCol w:w="2032"/>
            <w:gridCol w:w="1125"/>
            <w:gridCol w:w="1248"/>
            <w:gridCol w:w="1303"/>
            <w:gridCol w:w="1267"/>
            <w:gridCol w:w="1280"/>
            <w:gridCol w:w="1238"/>
            <w:gridCol w:w="438"/>
          </w:tblGrid>
        </w:tblGridChange>
      </w:tblGrid>
      <w:tr w:rsidR="005D5FB7" w:rsidRPr="00722BD0" w14:paraId="6F2DACFC" w14:textId="77777777" w:rsidTr="00527619">
        <w:trPr>
          <w:trHeight w:val="298"/>
          <w:trPrChange w:id="2440" w:author="Revised" w:date="2022-08-19T10:45:00Z">
            <w:trPr>
              <w:trHeight w:val="298"/>
            </w:trPr>
          </w:trPrChange>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Change w:id="2441" w:author="Revised" w:date="2022-08-19T10:45:00Z">
              <w:tcPr>
                <w:tcW w:w="993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60A32E22"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Recurring Budget</w:t>
            </w:r>
          </w:p>
        </w:tc>
      </w:tr>
      <w:tr w:rsidR="009C05E9" w:rsidRPr="00722BD0" w14:paraId="46A990B4" w14:textId="77777777" w:rsidTr="00527619">
        <w:trPr>
          <w:trHeight w:val="58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46522932"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Heads</w:t>
            </w:r>
          </w:p>
        </w:tc>
        <w:tc>
          <w:tcPr>
            <w:tcW w:w="1125" w:type="dxa"/>
            <w:tcBorders>
              <w:top w:val="nil"/>
              <w:left w:val="nil"/>
              <w:bottom w:val="single" w:sz="4" w:space="0" w:color="auto"/>
              <w:right w:val="single" w:sz="4" w:space="0" w:color="auto"/>
            </w:tcBorders>
            <w:shd w:val="clear" w:color="auto" w:fill="auto"/>
            <w:vAlign w:val="bottom"/>
            <w:hideMark/>
          </w:tcPr>
          <w:p w14:paraId="5903417F"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1</w:t>
            </w:r>
          </w:p>
        </w:tc>
        <w:tc>
          <w:tcPr>
            <w:tcW w:w="1248" w:type="dxa"/>
            <w:tcBorders>
              <w:top w:val="nil"/>
              <w:left w:val="nil"/>
              <w:bottom w:val="single" w:sz="4" w:space="0" w:color="auto"/>
              <w:right w:val="single" w:sz="4" w:space="0" w:color="auto"/>
            </w:tcBorders>
            <w:shd w:val="clear" w:color="auto" w:fill="auto"/>
            <w:vAlign w:val="bottom"/>
            <w:hideMark/>
          </w:tcPr>
          <w:p w14:paraId="6CF49946"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2</w:t>
            </w:r>
          </w:p>
        </w:tc>
        <w:tc>
          <w:tcPr>
            <w:tcW w:w="1303" w:type="dxa"/>
            <w:tcBorders>
              <w:top w:val="nil"/>
              <w:left w:val="nil"/>
              <w:bottom w:val="single" w:sz="4" w:space="0" w:color="auto"/>
              <w:right w:val="single" w:sz="4" w:space="0" w:color="auto"/>
            </w:tcBorders>
            <w:shd w:val="clear" w:color="auto" w:fill="auto"/>
            <w:vAlign w:val="bottom"/>
            <w:hideMark/>
          </w:tcPr>
          <w:p w14:paraId="7EA90118"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3</w:t>
            </w:r>
          </w:p>
        </w:tc>
        <w:tc>
          <w:tcPr>
            <w:tcW w:w="1267" w:type="dxa"/>
            <w:tcBorders>
              <w:top w:val="nil"/>
              <w:left w:val="nil"/>
              <w:bottom w:val="single" w:sz="4" w:space="0" w:color="auto"/>
              <w:right w:val="single" w:sz="4" w:space="0" w:color="auto"/>
            </w:tcBorders>
            <w:shd w:val="clear" w:color="auto" w:fill="auto"/>
            <w:vAlign w:val="bottom"/>
            <w:hideMark/>
          </w:tcPr>
          <w:p w14:paraId="349C00DD"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4</w:t>
            </w:r>
          </w:p>
        </w:tc>
        <w:tc>
          <w:tcPr>
            <w:tcW w:w="1285" w:type="dxa"/>
            <w:tcBorders>
              <w:top w:val="nil"/>
              <w:left w:val="nil"/>
              <w:bottom w:val="single" w:sz="4" w:space="0" w:color="auto"/>
              <w:right w:val="single" w:sz="4" w:space="0" w:color="auto"/>
            </w:tcBorders>
            <w:shd w:val="clear" w:color="auto" w:fill="auto"/>
            <w:vAlign w:val="bottom"/>
            <w:hideMark/>
          </w:tcPr>
          <w:p w14:paraId="5FD9DD99"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Year 5</w:t>
            </w:r>
          </w:p>
        </w:tc>
        <w:tc>
          <w:tcPr>
            <w:tcW w:w="1237" w:type="dxa"/>
            <w:tcBorders>
              <w:top w:val="nil"/>
              <w:left w:val="nil"/>
              <w:bottom w:val="single" w:sz="4" w:space="0" w:color="auto"/>
              <w:right w:val="single" w:sz="4" w:space="0" w:color="auto"/>
            </w:tcBorders>
            <w:shd w:val="clear" w:color="auto" w:fill="auto"/>
            <w:vAlign w:val="bottom"/>
            <w:hideMark/>
          </w:tcPr>
          <w:p w14:paraId="44172314"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Total of Heads</w:t>
            </w:r>
          </w:p>
        </w:tc>
      </w:tr>
      <w:tr w:rsidR="009C05E9" w:rsidRPr="00722BD0" w14:paraId="60967610" w14:textId="77777777" w:rsidTr="00527619">
        <w:trPr>
          <w:trHeight w:val="87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72212C71"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Manpower</w:t>
            </w:r>
          </w:p>
        </w:tc>
        <w:tc>
          <w:tcPr>
            <w:tcW w:w="1125" w:type="dxa"/>
            <w:tcBorders>
              <w:top w:val="nil"/>
              <w:left w:val="nil"/>
              <w:bottom w:val="single" w:sz="4" w:space="0" w:color="auto"/>
              <w:right w:val="single" w:sz="4" w:space="0" w:color="auto"/>
            </w:tcBorders>
            <w:shd w:val="clear" w:color="auto" w:fill="auto"/>
            <w:vAlign w:val="center"/>
            <w:hideMark/>
          </w:tcPr>
          <w:p w14:paraId="7DB2F032"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290.00</w:t>
            </w:r>
          </w:p>
        </w:tc>
        <w:tc>
          <w:tcPr>
            <w:tcW w:w="1248" w:type="dxa"/>
            <w:tcBorders>
              <w:top w:val="nil"/>
              <w:left w:val="nil"/>
              <w:bottom w:val="single" w:sz="4" w:space="0" w:color="auto"/>
              <w:right w:val="single" w:sz="4" w:space="0" w:color="auto"/>
            </w:tcBorders>
            <w:shd w:val="clear" w:color="auto" w:fill="auto"/>
            <w:vAlign w:val="center"/>
            <w:hideMark/>
          </w:tcPr>
          <w:p w14:paraId="54B5A5D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860.00</w:t>
            </w:r>
          </w:p>
        </w:tc>
        <w:tc>
          <w:tcPr>
            <w:tcW w:w="1303" w:type="dxa"/>
            <w:tcBorders>
              <w:top w:val="nil"/>
              <w:left w:val="nil"/>
              <w:bottom w:val="single" w:sz="4" w:space="0" w:color="auto"/>
              <w:right w:val="single" w:sz="4" w:space="0" w:color="auto"/>
            </w:tcBorders>
            <w:shd w:val="clear" w:color="auto" w:fill="auto"/>
            <w:vAlign w:val="center"/>
            <w:hideMark/>
          </w:tcPr>
          <w:p w14:paraId="57A76CA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1,400.17</w:t>
            </w:r>
          </w:p>
        </w:tc>
        <w:tc>
          <w:tcPr>
            <w:tcW w:w="1267" w:type="dxa"/>
            <w:tcBorders>
              <w:top w:val="nil"/>
              <w:left w:val="nil"/>
              <w:bottom w:val="single" w:sz="4" w:space="0" w:color="auto"/>
              <w:right w:val="single" w:sz="4" w:space="0" w:color="auto"/>
            </w:tcBorders>
            <w:shd w:val="clear" w:color="auto" w:fill="auto"/>
            <w:vAlign w:val="center"/>
            <w:hideMark/>
          </w:tcPr>
          <w:p w14:paraId="4CFF930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1,537.12</w:t>
            </w:r>
          </w:p>
        </w:tc>
        <w:tc>
          <w:tcPr>
            <w:tcW w:w="1285" w:type="dxa"/>
            <w:tcBorders>
              <w:top w:val="nil"/>
              <w:left w:val="nil"/>
              <w:bottom w:val="single" w:sz="4" w:space="0" w:color="auto"/>
              <w:right w:val="single" w:sz="4" w:space="0" w:color="auto"/>
            </w:tcBorders>
            <w:shd w:val="clear" w:color="auto" w:fill="auto"/>
            <w:vAlign w:val="center"/>
            <w:hideMark/>
          </w:tcPr>
          <w:p w14:paraId="03B7C637"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1,221.87</w:t>
            </w:r>
          </w:p>
        </w:tc>
        <w:tc>
          <w:tcPr>
            <w:tcW w:w="1237" w:type="dxa"/>
            <w:tcBorders>
              <w:top w:val="nil"/>
              <w:left w:val="nil"/>
              <w:bottom w:val="single" w:sz="4" w:space="0" w:color="auto"/>
              <w:right w:val="single" w:sz="4" w:space="0" w:color="auto"/>
            </w:tcBorders>
            <w:shd w:val="clear" w:color="auto" w:fill="auto"/>
            <w:vAlign w:val="center"/>
            <w:hideMark/>
          </w:tcPr>
          <w:p w14:paraId="3C3BE394"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5,309.16</w:t>
            </w:r>
          </w:p>
        </w:tc>
      </w:tr>
      <w:tr w:rsidR="009C05E9" w:rsidRPr="00722BD0" w14:paraId="1A542728" w14:textId="77777777" w:rsidTr="00527619">
        <w:trPr>
          <w:trHeight w:val="87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073C20BA"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Consumables</w:t>
            </w:r>
          </w:p>
        </w:tc>
        <w:tc>
          <w:tcPr>
            <w:tcW w:w="1125" w:type="dxa"/>
            <w:tcBorders>
              <w:top w:val="nil"/>
              <w:left w:val="nil"/>
              <w:bottom w:val="single" w:sz="4" w:space="0" w:color="auto"/>
              <w:right w:val="single" w:sz="4" w:space="0" w:color="auto"/>
            </w:tcBorders>
            <w:shd w:val="clear" w:color="auto" w:fill="auto"/>
            <w:vAlign w:val="center"/>
            <w:hideMark/>
          </w:tcPr>
          <w:p w14:paraId="28C03C0A"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71.00</w:t>
            </w:r>
          </w:p>
        </w:tc>
        <w:tc>
          <w:tcPr>
            <w:tcW w:w="1248" w:type="dxa"/>
            <w:tcBorders>
              <w:top w:val="nil"/>
              <w:left w:val="nil"/>
              <w:bottom w:val="single" w:sz="4" w:space="0" w:color="auto"/>
              <w:right w:val="single" w:sz="4" w:space="0" w:color="auto"/>
            </w:tcBorders>
            <w:shd w:val="clear" w:color="auto" w:fill="auto"/>
            <w:vAlign w:val="center"/>
            <w:hideMark/>
          </w:tcPr>
          <w:p w14:paraId="71CC1582"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129.42</w:t>
            </w:r>
          </w:p>
        </w:tc>
        <w:tc>
          <w:tcPr>
            <w:tcW w:w="1303" w:type="dxa"/>
            <w:tcBorders>
              <w:top w:val="nil"/>
              <w:left w:val="nil"/>
              <w:bottom w:val="single" w:sz="4" w:space="0" w:color="auto"/>
              <w:right w:val="single" w:sz="4" w:space="0" w:color="auto"/>
            </w:tcBorders>
            <w:shd w:val="clear" w:color="auto" w:fill="auto"/>
            <w:vAlign w:val="center"/>
            <w:hideMark/>
          </w:tcPr>
          <w:p w14:paraId="3D62202D"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444.52</w:t>
            </w:r>
          </w:p>
        </w:tc>
        <w:tc>
          <w:tcPr>
            <w:tcW w:w="1267" w:type="dxa"/>
            <w:tcBorders>
              <w:top w:val="nil"/>
              <w:left w:val="nil"/>
              <w:bottom w:val="single" w:sz="4" w:space="0" w:color="auto"/>
              <w:right w:val="single" w:sz="4" w:space="0" w:color="auto"/>
            </w:tcBorders>
            <w:shd w:val="clear" w:color="auto" w:fill="auto"/>
            <w:vAlign w:val="center"/>
            <w:hideMark/>
          </w:tcPr>
          <w:p w14:paraId="7879333D"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108.18</w:t>
            </w:r>
          </w:p>
        </w:tc>
        <w:tc>
          <w:tcPr>
            <w:tcW w:w="1285" w:type="dxa"/>
            <w:tcBorders>
              <w:top w:val="nil"/>
              <w:left w:val="nil"/>
              <w:bottom w:val="single" w:sz="4" w:space="0" w:color="auto"/>
              <w:right w:val="single" w:sz="4" w:space="0" w:color="auto"/>
            </w:tcBorders>
            <w:shd w:val="clear" w:color="auto" w:fill="auto"/>
            <w:vAlign w:val="center"/>
            <w:hideMark/>
          </w:tcPr>
          <w:p w14:paraId="5CAFA3A5"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37" w:type="dxa"/>
            <w:tcBorders>
              <w:top w:val="nil"/>
              <w:left w:val="nil"/>
              <w:bottom w:val="single" w:sz="4" w:space="0" w:color="auto"/>
              <w:right w:val="single" w:sz="4" w:space="0" w:color="auto"/>
            </w:tcBorders>
            <w:shd w:val="clear" w:color="auto" w:fill="auto"/>
            <w:vAlign w:val="center"/>
            <w:hideMark/>
          </w:tcPr>
          <w:p w14:paraId="5925CDC7"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753.12</w:t>
            </w:r>
          </w:p>
        </w:tc>
      </w:tr>
      <w:tr w:rsidR="009C05E9" w:rsidRPr="00722BD0" w14:paraId="14E90B6D" w14:textId="77777777" w:rsidTr="00527619">
        <w:trPr>
          <w:trHeight w:val="116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296EF789"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Contingency</w:t>
            </w:r>
          </w:p>
        </w:tc>
        <w:tc>
          <w:tcPr>
            <w:tcW w:w="1125" w:type="dxa"/>
            <w:tcBorders>
              <w:top w:val="nil"/>
              <w:left w:val="nil"/>
              <w:bottom w:val="single" w:sz="4" w:space="0" w:color="auto"/>
              <w:right w:val="single" w:sz="4" w:space="0" w:color="auto"/>
            </w:tcBorders>
            <w:shd w:val="clear" w:color="auto" w:fill="auto"/>
            <w:vAlign w:val="center"/>
            <w:hideMark/>
          </w:tcPr>
          <w:p w14:paraId="211AF99F"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71.00</w:t>
            </w:r>
          </w:p>
        </w:tc>
        <w:tc>
          <w:tcPr>
            <w:tcW w:w="1248" w:type="dxa"/>
            <w:tcBorders>
              <w:top w:val="nil"/>
              <w:left w:val="nil"/>
              <w:bottom w:val="single" w:sz="4" w:space="0" w:color="auto"/>
              <w:right w:val="single" w:sz="4" w:space="0" w:color="auto"/>
            </w:tcBorders>
            <w:shd w:val="clear" w:color="auto" w:fill="auto"/>
            <w:vAlign w:val="center"/>
            <w:hideMark/>
          </w:tcPr>
          <w:p w14:paraId="22E6FABE"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107.85</w:t>
            </w:r>
          </w:p>
        </w:tc>
        <w:tc>
          <w:tcPr>
            <w:tcW w:w="1303" w:type="dxa"/>
            <w:tcBorders>
              <w:top w:val="nil"/>
              <w:left w:val="nil"/>
              <w:bottom w:val="single" w:sz="4" w:space="0" w:color="auto"/>
              <w:right w:val="single" w:sz="4" w:space="0" w:color="auto"/>
            </w:tcBorders>
            <w:shd w:val="clear" w:color="auto" w:fill="auto"/>
            <w:vAlign w:val="center"/>
            <w:hideMark/>
          </w:tcPr>
          <w:p w14:paraId="122E046C"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251.78</w:t>
            </w:r>
          </w:p>
        </w:tc>
        <w:tc>
          <w:tcPr>
            <w:tcW w:w="1267" w:type="dxa"/>
            <w:tcBorders>
              <w:top w:val="nil"/>
              <w:left w:val="nil"/>
              <w:bottom w:val="single" w:sz="4" w:space="0" w:color="auto"/>
              <w:right w:val="single" w:sz="4" w:space="0" w:color="auto"/>
            </w:tcBorders>
            <w:shd w:val="clear" w:color="auto" w:fill="auto"/>
            <w:vAlign w:val="center"/>
            <w:hideMark/>
          </w:tcPr>
          <w:p w14:paraId="0A6C5BF5"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79.96</w:t>
            </w:r>
          </w:p>
        </w:tc>
        <w:tc>
          <w:tcPr>
            <w:tcW w:w="1285" w:type="dxa"/>
            <w:tcBorders>
              <w:top w:val="nil"/>
              <w:left w:val="nil"/>
              <w:bottom w:val="single" w:sz="4" w:space="0" w:color="auto"/>
              <w:right w:val="single" w:sz="4" w:space="0" w:color="auto"/>
            </w:tcBorders>
            <w:shd w:val="clear" w:color="auto" w:fill="auto"/>
            <w:vAlign w:val="center"/>
            <w:hideMark/>
          </w:tcPr>
          <w:p w14:paraId="7A108CBC"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52.84</w:t>
            </w:r>
          </w:p>
        </w:tc>
        <w:tc>
          <w:tcPr>
            <w:tcW w:w="1237" w:type="dxa"/>
            <w:tcBorders>
              <w:top w:val="nil"/>
              <w:left w:val="nil"/>
              <w:bottom w:val="single" w:sz="4" w:space="0" w:color="auto"/>
              <w:right w:val="single" w:sz="4" w:space="0" w:color="auto"/>
            </w:tcBorders>
            <w:shd w:val="clear" w:color="auto" w:fill="auto"/>
            <w:vAlign w:val="center"/>
            <w:hideMark/>
          </w:tcPr>
          <w:p w14:paraId="67F3F41E"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563.43</w:t>
            </w:r>
          </w:p>
        </w:tc>
      </w:tr>
      <w:tr w:rsidR="009C05E9" w:rsidRPr="00722BD0" w14:paraId="14F26FDE" w14:textId="77777777" w:rsidTr="00527619">
        <w:trPr>
          <w:trHeight w:val="58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4B6816FC"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Travel</w:t>
            </w:r>
          </w:p>
        </w:tc>
        <w:tc>
          <w:tcPr>
            <w:tcW w:w="1125" w:type="dxa"/>
            <w:tcBorders>
              <w:top w:val="nil"/>
              <w:left w:val="nil"/>
              <w:bottom w:val="single" w:sz="4" w:space="0" w:color="auto"/>
              <w:right w:val="single" w:sz="4" w:space="0" w:color="auto"/>
            </w:tcBorders>
            <w:shd w:val="clear" w:color="auto" w:fill="auto"/>
            <w:vAlign w:val="center"/>
            <w:hideMark/>
          </w:tcPr>
          <w:p w14:paraId="734698D6"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35.40</w:t>
            </w:r>
          </w:p>
        </w:tc>
        <w:tc>
          <w:tcPr>
            <w:tcW w:w="1248" w:type="dxa"/>
            <w:tcBorders>
              <w:top w:val="nil"/>
              <w:left w:val="nil"/>
              <w:bottom w:val="single" w:sz="4" w:space="0" w:color="auto"/>
              <w:right w:val="single" w:sz="4" w:space="0" w:color="auto"/>
            </w:tcBorders>
            <w:shd w:val="clear" w:color="auto" w:fill="auto"/>
            <w:vAlign w:val="center"/>
            <w:hideMark/>
          </w:tcPr>
          <w:p w14:paraId="76623B08"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56.10</w:t>
            </w:r>
          </w:p>
        </w:tc>
        <w:tc>
          <w:tcPr>
            <w:tcW w:w="1303" w:type="dxa"/>
            <w:tcBorders>
              <w:top w:val="nil"/>
              <w:left w:val="nil"/>
              <w:bottom w:val="single" w:sz="4" w:space="0" w:color="auto"/>
              <w:right w:val="single" w:sz="4" w:space="0" w:color="auto"/>
            </w:tcBorders>
            <w:shd w:val="clear" w:color="auto" w:fill="auto"/>
            <w:vAlign w:val="center"/>
            <w:hideMark/>
          </w:tcPr>
          <w:p w14:paraId="317F945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138.91</w:t>
            </w:r>
          </w:p>
        </w:tc>
        <w:tc>
          <w:tcPr>
            <w:tcW w:w="1267" w:type="dxa"/>
            <w:tcBorders>
              <w:top w:val="nil"/>
              <w:left w:val="nil"/>
              <w:bottom w:val="single" w:sz="4" w:space="0" w:color="auto"/>
              <w:right w:val="single" w:sz="4" w:space="0" w:color="auto"/>
            </w:tcBorders>
            <w:shd w:val="clear" w:color="auto" w:fill="auto"/>
            <w:vAlign w:val="center"/>
            <w:hideMark/>
          </w:tcPr>
          <w:p w14:paraId="0669F5B8"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36.06</w:t>
            </w:r>
          </w:p>
        </w:tc>
        <w:tc>
          <w:tcPr>
            <w:tcW w:w="1285" w:type="dxa"/>
            <w:tcBorders>
              <w:top w:val="nil"/>
              <w:left w:val="nil"/>
              <w:bottom w:val="single" w:sz="4" w:space="0" w:color="auto"/>
              <w:right w:val="single" w:sz="4" w:space="0" w:color="auto"/>
            </w:tcBorders>
            <w:shd w:val="clear" w:color="auto" w:fill="auto"/>
            <w:vAlign w:val="center"/>
            <w:hideMark/>
          </w:tcPr>
          <w:p w14:paraId="2A0444D9"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28.14</w:t>
            </w:r>
          </w:p>
        </w:tc>
        <w:tc>
          <w:tcPr>
            <w:tcW w:w="1237" w:type="dxa"/>
            <w:tcBorders>
              <w:top w:val="nil"/>
              <w:left w:val="nil"/>
              <w:bottom w:val="single" w:sz="4" w:space="0" w:color="auto"/>
              <w:right w:val="single" w:sz="4" w:space="0" w:color="auto"/>
            </w:tcBorders>
            <w:shd w:val="clear" w:color="auto" w:fill="auto"/>
            <w:vAlign w:val="center"/>
            <w:hideMark/>
          </w:tcPr>
          <w:p w14:paraId="00D20ABC"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294.61</w:t>
            </w:r>
          </w:p>
        </w:tc>
      </w:tr>
      <w:tr w:rsidR="009C05E9" w:rsidRPr="00722BD0" w14:paraId="1C76D7BF" w14:textId="77777777" w:rsidTr="00527619">
        <w:trPr>
          <w:trHeight w:val="58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33BA5983"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IPR and Publications</w:t>
            </w:r>
          </w:p>
        </w:tc>
        <w:tc>
          <w:tcPr>
            <w:tcW w:w="1125" w:type="dxa"/>
            <w:tcBorders>
              <w:top w:val="nil"/>
              <w:left w:val="nil"/>
              <w:bottom w:val="single" w:sz="4" w:space="0" w:color="auto"/>
              <w:right w:val="single" w:sz="4" w:space="0" w:color="auto"/>
            </w:tcBorders>
            <w:shd w:val="clear" w:color="auto" w:fill="auto"/>
            <w:vAlign w:val="center"/>
            <w:hideMark/>
          </w:tcPr>
          <w:p w14:paraId="0F08CEF9"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62.50</w:t>
            </w:r>
          </w:p>
        </w:tc>
        <w:tc>
          <w:tcPr>
            <w:tcW w:w="1248" w:type="dxa"/>
            <w:tcBorders>
              <w:top w:val="nil"/>
              <w:left w:val="nil"/>
              <w:bottom w:val="single" w:sz="4" w:space="0" w:color="auto"/>
              <w:right w:val="single" w:sz="4" w:space="0" w:color="auto"/>
            </w:tcBorders>
            <w:shd w:val="clear" w:color="auto" w:fill="auto"/>
            <w:vAlign w:val="center"/>
            <w:hideMark/>
          </w:tcPr>
          <w:p w14:paraId="5FF8D027"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86.28</w:t>
            </w:r>
          </w:p>
        </w:tc>
        <w:tc>
          <w:tcPr>
            <w:tcW w:w="1303" w:type="dxa"/>
            <w:tcBorders>
              <w:top w:val="nil"/>
              <w:left w:val="nil"/>
              <w:bottom w:val="single" w:sz="4" w:space="0" w:color="auto"/>
              <w:right w:val="single" w:sz="4" w:space="0" w:color="auto"/>
            </w:tcBorders>
            <w:shd w:val="clear" w:color="auto" w:fill="auto"/>
            <w:vAlign w:val="center"/>
            <w:hideMark/>
          </w:tcPr>
          <w:p w14:paraId="6756585F"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217.05</w:t>
            </w:r>
          </w:p>
        </w:tc>
        <w:tc>
          <w:tcPr>
            <w:tcW w:w="1267" w:type="dxa"/>
            <w:tcBorders>
              <w:top w:val="nil"/>
              <w:left w:val="nil"/>
              <w:bottom w:val="single" w:sz="4" w:space="0" w:color="auto"/>
              <w:right w:val="single" w:sz="4" w:space="0" w:color="auto"/>
            </w:tcBorders>
            <w:shd w:val="clear" w:color="auto" w:fill="auto"/>
            <w:vAlign w:val="center"/>
            <w:hideMark/>
          </w:tcPr>
          <w:p w14:paraId="768921C1"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129.80</w:t>
            </w:r>
          </w:p>
        </w:tc>
        <w:tc>
          <w:tcPr>
            <w:tcW w:w="1285" w:type="dxa"/>
            <w:tcBorders>
              <w:top w:val="nil"/>
              <w:left w:val="nil"/>
              <w:bottom w:val="single" w:sz="4" w:space="0" w:color="auto"/>
              <w:right w:val="single" w:sz="4" w:space="0" w:color="auto"/>
            </w:tcBorders>
            <w:shd w:val="clear" w:color="auto" w:fill="auto"/>
            <w:vAlign w:val="center"/>
            <w:hideMark/>
          </w:tcPr>
          <w:p w14:paraId="05E0E2E0"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64.65</w:t>
            </w:r>
          </w:p>
        </w:tc>
        <w:tc>
          <w:tcPr>
            <w:tcW w:w="1237" w:type="dxa"/>
            <w:tcBorders>
              <w:top w:val="nil"/>
              <w:left w:val="nil"/>
              <w:bottom w:val="single" w:sz="4" w:space="0" w:color="auto"/>
              <w:right w:val="single" w:sz="4" w:space="0" w:color="auto"/>
            </w:tcBorders>
            <w:shd w:val="clear" w:color="auto" w:fill="auto"/>
            <w:vAlign w:val="center"/>
            <w:hideMark/>
          </w:tcPr>
          <w:p w14:paraId="1F6C654C"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560.28</w:t>
            </w:r>
          </w:p>
        </w:tc>
      </w:tr>
      <w:tr w:rsidR="009C05E9" w:rsidRPr="00722BD0" w14:paraId="2B0EC615" w14:textId="77777777" w:rsidTr="00527619">
        <w:trPr>
          <w:trHeight w:val="87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163F8AA3"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International Collaborations</w:t>
            </w:r>
          </w:p>
        </w:tc>
        <w:tc>
          <w:tcPr>
            <w:tcW w:w="1125" w:type="dxa"/>
            <w:tcBorders>
              <w:top w:val="nil"/>
              <w:left w:val="nil"/>
              <w:bottom w:val="single" w:sz="4" w:space="0" w:color="auto"/>
              <w:right w:val="single" w:sz="4" w:space="0" w:color="auto"/>
            </w:tcBorders>
            <w:shd w:val="clear" w:color="auto" w:fill="auto"/>
            <w:vAlign w:val="center"/>
            <w:hideMark/>
          </w:tcPr>
          <w:p w14:paraId="1EB6574C"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16.10</w:t>
            </w:r>
          </w:p>
        </w:tc>
        <w:tc>
          <w:tcPr>
            <w:tcW w:w="1248" w:type="dxa"/>
            <w:tcBorders>
              <w:top w:val="nil"/>
              <w:left w:val="nil"/>
              <w:bottom w:val="single" w:sz="4" w:space="0" w:color="auto"/>
              <w:right w:val="single" w:sz="4" w:space="0" w:color="auto"/>
            </w:tcBorders>
            <w:shd w:val="clear" w:color="auto" w:fill="auto"/>
            <w:vAlign w:val="center"/>
            <w:hideMark/>
          </w:tcPr>
          <w:p w14:paraId="543FCE68"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17.26</w:t>
            </w:r>
          </w:p>
        </w:tc>
        <w:tc>
          <w:tcPr>
            <w:tcW w:w="1303" w:type="dxa"/>
            <w:tcBorders>
              <w:top w:val="nil"/>
              <w:left w:val="nil"/>
              <w:bottom w:val="single" w:sz="4" w:space="0" w:color="auto"/>
              <w:right w:val="single" w:sz="4" w:space="0" w:color="auto"/>
            </w:tcBorders>
            <w:shd w:val="clear" w:color="auto" w:fill="auto"/>
            <w:vAlign w:val="center"/>
            <w:hideMark/>
          </w:tcPr>
          <w:p w14:paraId="2EDE56C8"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36.46</w:t>
            </w:r>
          </w:p>
        </w:tc>
        <w:tc>
          <w:tcPr>
            <w:tcW w:w="1267" w:type="dxa"/>
            <w:tcBorders>
              <w:top w:val="nil"/>
              <w:left w:val="nil"/>
              <w:bottom w:val="single" w:sz="4" w:space="0" w:color="auto"/>
              <w:right w:val="single" w:sz="4" w:space="0" w:color="auto"/>
            </w:tcBorders>
            <w:shd w:val="clear" w:color="auto" w:fill="auto"/>
            <w:vAlign w:val="center"/>
            <w:hideMark/>
          </w:tcPr>
          <w:p w14:paraId="22B3F8D2"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15.86</w:t>
            </w:r>
          </w:p>
        </w:tc>
        <w:tc>
          <w:tcPr>
            <w:tcW w:w="1285" w:type="dxa"/>
            <w:tcBorders>
              <w:top w:val="nil"/>
              <w:left w:val="nil"/>
              <w:bottom w:val="single" w:sz="4" w:space="0" w:color="auto"/>
              <w:right w:val="single" w:sz="4" w:space="0" w:color="auto"/>
            </w:tcBorders>
            <w:shd w:val="clear" w:color="auto" w:fill="auto"/>
            <w:vAlign w:val="center"/>
            <w:hideMark/>
          </w:tcPr>
          <w:p w14:paraId="6D5D52AC"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37" w:type="dxa"/>
            <w:tcBorders>
              <w:top w:val="nil"/>
              <w:left w:val="nil"/>
              <w:bottom w:val="single" w:sz="4" w:space="0" w:color="auto"/>
              <w:right w:val="single" w:sz="4" w:space="0" w:color="auto"/>
            </w:tcBorders>
            <w:shd w:val="clear" w:color="auto" w:fill="auto"/>
            <w:vAlign w:val="center"/>
            <w:hideMark/>
          </w:tcPr>
          <w:p w14:paraId="30398E24"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85.68</w:t>
            </w:r>
          </w:p>
        </w:tc>
      </w:tr>
      <w:tr w:rsidR="009C05E9" w:rsidRPr="00722BD0" w14:paraId="71447B27" w14:textId="77777777" w:rsidTr="00527619">
        <w:trPr>
          <w:trHeight w:val="116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70D1E6A6"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Hosting of Workshop/Standard Meeting</w:t>
            </w:r>
          </w:p>
        </w:tc>
        <w:tc>
          <w:tcPr>
            <w:tcW w:w="1125" w:type="dxa"/>
            <w:tcBorders>
              <w:top w:val="nil"/>
              <w:left w:val="nil"/>
              <w:bottom w:val="single" w:sz="4" w:space="0" w:color="auto"/>
              <w:right w:val="single" w:sz="4" w:space="0" w:color="auto"/>
            </w:tcBorders>
            <w:shd w:val="clear" w:color="auto" w:fill="auto"/>
            <w:vAlign w:val="center"/>
            <w:hideMark/>
          </w:tcPr>
          <w:p w14:paraId="3F8A5209"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4.22</w:t>
            </w:r>
          </w:p>
        </w:tc>
        <w:tc>
          <w:tcPr>
            <w:tcW w:w="1248" w:type="dxa"/>
            <w:tcBorders>
              <w:top w:val="nil"/>
              <w:left w:val="nil"/>
              <w:bottom w:val="single" w:sz="4" w:space="0" w:color="auto"/>
              <w:right w:val="single" w:sz="4" w:space="0" w:color="auto"/>
            </w:tcBorders>
            <w:shd w:val="clear" w:color="auto" w:fill="auto"/>
            <w:vAlign w:val="center"/>
            <w:hideMark/>
          </w:tcPr>
          <w:p w14:paraId="3879F41E"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8.62</w:t>
            </w:r>
          </w:p>
        </w:tc>
        <w:tc>
          <w:tcPr>
            <w:tcW w:w="1303" w:type="dxa"/>
            <w:tcBorders>
              <w:top w:val="nil"/>
              <w:left w:val="nil"/>
              <w:bottom w:val="single" w:sz="4" w:space="0" w:color="auto"/>
              <w:right w:val="single" w:sz="4" w:space="0" w:color="auto"/>
            </w:tcBorders>
            <w:shd w:val="clear" w:color="auto" w:fill="auto"/>
            <w:vAlign w:val="center"/>
            <w:hideMark/>
          </w:tcPr>
          <w:p w14:paraId="3996FC5D"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23.88</w:t>
            </w:r>
          </w:p>
        </w:tc>
        <w:tc>
          <w:tcPr>
            <w:tcW w:w="1267" w:type="dxa"/>
            <w:tcBorders>
              <w:top w:val="nil"/>
              <w:left w:val="nil"/>
              <w:bottom w:val="single" w:sz="4" w:space="0" w:color="auto"/>
              <w:right w:val="single" w:sz="4" w:space="0" w:color="auto"/>
            </w:tcBorders>
            <w:shd w:val="clear" w:color="auto" w:fill="auto"/>
            <w:vAlign w:val="center"/>
            <w:hideMark/>
          </w:tcPr>
          <w:p w14:paraId="705C50FA"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85" w:type="dxa"/>
            <w:tcBorders>
              <w:top w:val="nil"/>
              <w:left w:val="nil"/>
              <w:bottom w:val="single" w:sz="4" w:space="0" w:color="auto"/>
              <w:right w:val="single" w:sz="4" w:space="0" w:color="auto"/>
            </w:tcBorders>
            <w:shd w:val="clear" w:color="auto" w:fill="auto"/>
            <w:vAlign w:val="center"/>
            <w:hideMark/>
          </w:tcPr>
          <w:p w14:paraId="209B74D1"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37" w:type="dxa"/>
            <w:tcBorders>
              <w:top w:val="nil"/>
              <w:left w:val="nil"/>
              <w:bottom w:val="single" w:sz="4" w:space="0" w:color="auto"/>
              <w:right w:val="single" w:sz="4" w:space="0" w:color="auto"/>
            </w:tcBorders>
            <w:shd w:val="clear" w:color="auto" w:fill="auto"/>
            <w:vAlign w:val="center"/>
            <w:hideMark/>
          </w:tcPr>
          <w:p w14:paraId="06DD4248"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36.72</w:t>
            </w:r>
          </w:p>
        </w:tc>
      </w:tr>
      <w:tr w:rsidR="009C05E9" w:rsidRPr="00722BD0" w14:paraId="6786BC3C" w14:textId="77777777" w:rsidTr="00527619">
        <w:trPr>
          <w:trHeight w:val="87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6B356D71"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xml:space="preserve">Entrepreneurship </w:t>
            </w:r>
            <w:r w:rsidRPr="00722BD0">
              <w:rPr>
                <w:rFonts w:eastAsia="Times New Roman" w:cs="Times New Roman"/>
                <w:color w:val="000000" w:themeColor="text1"/>
                <w:szCs w:val="24"/>
                <w:lang w:eastAsia="en-IN"/>
              </w:rPr>
              <w:br/>
              <w:t>&amp; Start-ups</w:t>
            </w:r>
          </w:p>
        </w:tc>
        <w:tc>
          <w:tcPr>
            <w:tcW w:w="1125" w:type="dxa"/>
            <w:tcBorders>
              <w:top w:val="nil"/>
              <w:left w:val="nil"/>
              <w:bottom w:val="single" w:sz="4" w:space="0" w:color="auto"/>
              <w:right w:val="single" w:sz="4" w:space="0" w:color="auto"/>
            </w:tcBorders>
            <w:shd w:val="clear" w:color="auto" w:fill="auto"/>
            <w:vAlign w:val="center"/>
            <w:hideMark/>
          </w:tcPr>
          <w:p w14:paraId="7BB48600"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48" w:type="dxa"/>
            <w:tcBorders>
              <w:top w:val="nil"/>
              <w:left w:val="nil"/>
              <w:bottom w:val="single" w:sz="4" w:space="0" w:color="auto"/>
              <w:right w:val="single" w:sz="4" w:space="0" w:color="auto"/>
            </w:tcBorders>
            <w:shd w:val="clear" w:color="auto" w:fill="auto"/>
            <w:vAlign w:val="center"/>
            <w:hideMark/>
          </w:tcPr>
          <w:p w14:paraId="5785BB3D"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163.93</w:t>
            </w:r>
          </w:p>
        </w:tc>
        <w:tc>
          <w:tcPr>
            <w:tcW w:w="1303" w:type="dxa"/>
            <w:tcBorders>
              <w:top w:val="nil"/>
              <w:left w:val="nil"/>
              <w:bottom w:val="single" w:sz="4" w:space="0" w:color="auto"/>
              <w:right w:val="single" w:sz="4" w:space="0" w:color="auto"/>
            </w:tcBorders>
            <w:shd w:val="clear" w:color="auto" w:fill="auto"/>
            <w:vAlign w:val="center"/>
            <w:hideMark/>
          </w:tcPr>
          <w:p w14:paraId="406CFC2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186.95</w:t>
            </w:r>
          </w:p>
        </w:tc>
        <w:tc>
          <w:tcPr>
            <w:tcW w:w="1267" w:type="dxa"/>
            <w:tcBorders>
              <w:top w:val="nil"/>
              <w:left w:val="nil"/>
              <w:bottom w:val="single" w:sz="4" w:space="0" w:color="auto"/>
              <w:right w:val="single" w:sz="4" w:space="0" w:color="auto"/>
            </w:tcBorders>
            <w:shd w:val="clear" w:color="auto" w:fill="auto"/>
            <w:vAlign w:val="center"/>
            <w:hideMark/>
          </w:tcPr>
          <w:p w14:paraId="3011908D"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85" w:type="dxa"/>
            <w:tcBorders>
              <w:top w:val="nil"/>
              <w:left w:val="nil"/>
              <w:bottom w:val="single" w:sz="4" w:space="0" w:color="auto"/>
              <w:right w:val="single" w:sz="4" w:space="0" w:color="auto"/>
            </w:tcBorders>
            <w:shd w:val="clear" w:color="auto" w:fill="auto"/>
            <w:vAlign w:val="center"/>
            <w:hideMark/>
          </w:tcPr>
          <w:p w14:paraId="2CE32FCA"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37" w:type="dxa"/>
            <w:tcBorders>
              <w:top w:val="nil"/>
              <w:left w:val="nil"/>
              <w:bottom w:val="single" w:sz="4" w:space="0" w:color="auto"/>
              <w:right w:val="single" w:sz="4" w:space="0" w:color="auto"/>
            </w:tcBorders>
            <w:shd w:val="clear" w:color="auto" w:fill="auto"/>
            <w:vAlign w:val="center"/>
            <w:hideMark/>
          </w:tcPr>
          <w:p w14:paraId="22AD2590"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350.88</w:t>
            </w:r>
          </w:p>
        </w:tc>
      </w:tr>
      <w:tr w:rsidR="009C05E9" w:rsidRPr="00722BD0" w14:paraId="3C2D7042" w14:textId="77777777" w:rsidTr="00527619">
        <w:trPr>
          <w:trHeight w:val="116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36F0291B"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HUB Office infrastructure and furniture establishment</w:t>
            </w:r>
          </w:p>
        </w:tc>
        <w:tc>
          <w:tcPr>
            <w:tcW w:w="1125" w:type="dxa"/>
            <w:tcBorders>
              <w:top w:val="nil"/>
              <w:left w:val="nil"/>
              <w:bottom w:val="single" w:sz="4" w:space="0" w:color="auto"/>
              <w:right w:val="single" w:sz="4" w:space="0" w:color="auto"/>
            </w:tcBorders>
            <w:shd w:val="clear" w:color="auto" w:fill="auto"/>
            <w:vAlign w:val="center"/>
            <w:hideMark/>
          </w:tcPr>
          <w:p w14:paraId="3665CC72"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80.00</w:t>
            </w:r>
          </w:p>
        </w:tc>
        <w:tc>
          <w:tcPr>
            <w:tcW w:w="1248" w:type="dxa"/>
            <w:tcBorders>
              <w:top w:val="nil"/>
              <w:left w:val="nil"/>
              <w:bottom w:val="single" w:sz="4" w:space="0" w:color="auto"/>
              <w:right w:val="single" w:sz="4" w:space="0" w:color="auto"/>
            </w:tcBorders>
            <w:shd w:val="clear" w:color="auto" w:fill="auto"/>
            <w:vAlign w:val="center"/>
            <w:hideMark/>
          </w:tcPr>
          <w:p w14:paraId="7A6110DF"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8.63</w:t>
            </w:r>
          </w:p>
        </w:tc>
        <w:tc>
          <w:tcPr>
            <w:tcW w:w="1303" w:type="dxa"/>
            <w:tcBorders>
              <w:top w:val="nil"/>
              <w:left w:val="nil"/>
              <w:bottom w:val="single" w:sz="4" w:space="0" w:color="auto"/>
              <w:right w:val="single" w:sz="4" w:space="0" w:color="auto"/>
            </w:tcBorders>
            <w:shd w:val="clear" w:color="auto" w:fill="auto"/>
            <w:vAlign w:val="center"/>
            <w:hideMark/>
          </w:tcPr>
          <w:p w14:paraId="78D12495"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67" w:type="dxa"/>
            <w:tcBorders>
              <w:top w:val="nil"/>
              <w:left w:val="nil"/>
              <w:bottom w:val="single" w:sz="4" w:space="0" w:color="auto"/>
              <w:right w:val="single" w:sz="4" w:space="0" w:color="auto"/>
            </w:tcBorders>
            <w:shd w:val="clear" w:color="auto" w:fill="auto"/>
            <w:vAlign w:val="center"/>
            <w:hideMark/>
          </w:tcPr>
          <w:p w14:paraId="0A7565CA"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85" w:type="dxa"/>
            <w:tcBorders>
              <w:top w:val="nil"/>
              <w:left w:val="nil"/>
              <w:bottom w:val="single" w:sz="4" w:space="0" w:color="auto"/>
              <w:right w:val="single" w:sz="4" w:space="0" w:color="auto"/>
            </w:tcBorders>
            <w:shd w:val="clear" w:color="auto" w:fill="auto"/>
            <w:vAlign w:val="center"/>
            <w:hideMark/>
          </w:tcPr>
          <w:p w14:paraId="54CE9B06"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37" w:type="dxa"/>
            <w:tcBorders>
              <w:top w:val="nil"/>
              <w:left w:val="nil"/>
              <w:bottom w:val="single" w:sz="4" w:space="0" w:color="auto"/>
              <w:right w:val="single" w:sz="4" w:space="0" w:color="auto"/>
            </w:tcBorders>
            <w:shd w:val="clear" w:color="auto" w:fill="auto"/>
            <w:vAlign w:val="center"/>
            <w:hideMark/>
          </w:tcPr>
          <w:p w14:paraId="151E0834"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88.63</w:t>
            </w:r>
          </w:p>
        </w:tc>
      </w:tr>
      <w:tr w:rsidR="009C05E9" w:rsidRPr="00722BD0" w14:paraId="20D84323" w14:textId="77777777" w:rsidTr="00527619">
        <w:trPr>
          <w:trHeight w:val="58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363864C0"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xml:space="preserve">Spokes/Spikes Institutes </w:t>
            </w:r>
          </w:p>
        </w:tc>
        <w:tc>
          <w:tcPr>
            <w:tcW w:w="1125" w:type="dxa"/>
            <w:tcBorders>
              <w:top w:val="nil"/>
              <w:left w:val="nil"/>
              <w:bottom w:val="single" w:sz="4" w:space="0" w:color="auto"/>
              <w:right w:val="single" w:sz="4" w:space="0" w:color="auto"/>
            </w:tcBorders>
            <w:shd w:val="clear" w:color="auto" w:fill="auto"/>
            <w:vAlign w:val="center"/>
            <w:hideMark/>
          </w:tcPr>
          <w:p w14:paraId="2C7DEC3F"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44.20</w:t>
            </w:r>
          </w:p>
        </w:tc>
        <w:tc>
          <w:tcPr>
            <w:tcW w:w="1248" w:type="dxa"/>
            <w:tcBorders>
              <w:top w:val="nil"/>
              <w:left w:val="nil"/>
              <w:bottom w:val="single" w:sz="4" w:space="0" w:color="auto"/>
              <w:right w:val="single" w:sz="4" w:space="0" w:color="auto"/>
            </w:tcBorders>
            <w:shd w:val="clear" w:color="auto" w:fill="auto"/>
            <w:vAlign w:val="center"/>
            <w:hideMark/>
          </w:tcPr>
          <w:p w14:paraId="75DD063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189.82</w:t>
            </w:r>
          </w:p>
        </w:tc>
        <w:tc>
          <w:tcPr>
            <w:tcW w:w="1303" w:type="dxa"/>
            <w:tcBorders>
              <w:top w:val="nil"/>
              <w:left w:val="nil"/>
              <w:bottom w:val="single" w:sz="4" w:space="0" w:color="auto"/>
              <w:right w:val="single" w:sz="4" w:space="0" w:color="auto"/>
            </w:tcBorders>
            <w:shd w:val="clear" w:color="auto" w:fill="auto"/>
            <w:vAlign w:val="center"/>
            <w:hideMark/>
          </w:tcPr>
          <w:p w14:paraId="3B43C026"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67.72</w:t>
            </w:r>
          </w:p>
        </w:tc>
        <w:tc>
          <w:tcPr>
            <w:tcW w:w="1267" w:type="dxa"/>
            <w:tcBorders>
              <w:top w:val="nil"/>
              <w:left w:val="nil"/>
              <w:bottom w:val="single" w:sz="4" w:space="0" w:color="auto"/>
              <w:right w:val="single" w:sz="4" w:space="0" w:color="auto"/>
            </w:tcBorders>
            <w:shd w:val="clear" w:color="auto" w:fill="auto"/>
            <w:vAlign w:val="center"/>
            <w:hideMark/>
          </w:tcPr>
          <w:p w14:paraId="312F41C1"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85" w:type="dxa"/>
            <w:tcBorders>
              <w:top w:val="nil"/>
              <w:left w:val="nil"/>
              <w:bottom w:val="single" w:sz="4" w:space="0" w:color="auto"/>
              <w:right w:val="single" w:sz="4" w:space="0" w:color="auto"/>
            </w:tcBorders>
            <w:shd w:val="clear" w:color="auto" w:fill="auto"/>
            <w:vAlign w:val="center"/>
            <w:hideMark/>
          </w:tcPr>
          <w:p w14:paraId="7CFA5BAE"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0.00</w:t>
            </w:r>
          </w:p>
        </w:tc>
        <w:tc>
          <w:tcPr>
            <w:tcW w:w="1237" w:type="dxa"/>
            <w:tcBorders>
              <w:top w:val="nil"/>
              <w:left w:val="nil"/>
              <w:bottom w:val="single" w:sz="4" w:space="0" w:color="auto"/>
              <w:right w:val="single" w:sz="4" w:space="0" w:color="auto"/>
            </w:tcBorders>
            <w:shd w:val="clear" w:color="auto" w:fill="auto"/>
            <w:vAlign w:val="center"/>
            <w:hideMark/>
          </w:tcPr>
          <w:p w14:paraId="2B9C28DC"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301.74</w:t>
            </w:r>
          </w:p>
        </w:tc>
      </w:tr>
      <w:tr w:rsidR="009C05E9" w:rsidRPr="00722BD0" w14:paraId="360BA944" w14:textId="77777777" w:rsidTr="00527619">
        <w:trPr>
          <w:trHeight w:val="29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23944692"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Sub-Total</w:t>
            </w:r>
          </w:p>
        </w:tc>
        <w:tc>
          <w:tcPr>
            <w:tcW w:w="1125" w:type="dxa"/>
            <w:tcBorders>
              <w:top w:val="nil"/>
              <w:left w:val="nil"/>
              <w:bottom w:val="single" w:sz="4" w:space="0" w:color="auto"/>
              <w:right w:val="single" w:sz="4" w:space="0" w:color="auto"/>
            </w:tcBorders>
            <w:shd w:val="clear" w:color="auto" w:fill="auto"/>
            <w:vAlign w:val="center"/>
            <w:hideMark/>
          </w:tcPr>
          <w:p w14:paraId="0A641301"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674.42</w:t>
            </w:r>
          </w:p>
        </w:tc>
        <w:tc>
          <w:tcPr>
            <w:tcW w:w="1248" w:type="dxa"/>
            <w:tcBorders>
              <w:top w:val="nil"/>
              <w:left w:val="nil"/>
              <w:bottom w:val="single" w:sz="4" w:space="0" w:color="auto"/>
              <w:right w:val="single" w:sz="4" w:space="0" w:color="auto"/>
            </w:tcBorders>
            <w:shd w:val="clear" w:color="auto" w:fill="auto"/>
            <w:vAlign w:val="center"/>
            <w:hideMark/>
          </w:tcPr>
          <w:p w14:paraId="3C39B72D"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1,627.91</w:t>
            </w:r>
          </w:p>
        </w:tc>
        <w:tc>
          <w:tcPr>
            <w:tcW w:w="1303" w:type="dxa"/>
            <w:tcBorders>
              <w:top w:val="nil"/>
              <w:left w:val="nil"/>
              <w:bottom w:val="single" w:sz="4" w:space="0" w:color="auto"/>
              <w:right w:val="single" w:sz="4" w:space="0" w:color="auto"/>
            </w:tcBorders>
            <w:shd w:val="clear" w:color="auto" w:fill="auto"/>
            <w:vAlign w:val="center"/>
            <w:hideMark/>
          </w:tcPr>
          <w:p w14:paraId="0D34FA77"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2,767.44</w:t>
            </w:r>
          </w:p>
        </w:tc>
        <w:tc>
          <w:tcPr>
            <w:tcW w:w="1267" w:type="dxa"/>
            <w:tcBorders>
              <w:top w:val="nil"/>
              <w:left w:val="nil"/>
              <w:bottom w:val="single" w:sz="4" w:space="0" w:color="auto"/>
              <w:right w:val="single" w:sz="4" w:space="0" w:color="auto"/>
            </w:tcBorders>
            <w:shd w:val="clear" w:color="auto" w:fill="auto"/>
            <w:vAlign w:val="center"/>
            <w:hideMark/>
          </w:tcPr>
          <w:p w14:paraId="447954C9"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1,906.98</w:t>
            </w:r>
          </w:p>
        </w:tc>
        <w:tc>
          <w:tcPr>
            <w:tcW w:w="1285" w:type="dxa"/>
            <w:tcBorders>
              <w:top w:val="nil"/>
              <w:left w:val="nil"/>
              <w:bottom w:val="single" w:sz="4" w:space="0" w:color="auto"/>
              <w:right w:val="single" w:sz="4" w:space="0" w:color="auto"/>
            </w:tcBorders>
            <w:shd w:val="clear" w:color="auto" w:fill="auto"/>
            <w:vAlign w:val="center"/>
            <w:hideMark/>
          </w:tcPr>
          <w:p w14:paraId="7DB68DA4"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1,367.50</w:t>
            </w:r>
          </w:p>
        </w:tc>
        <w:tc>
          <w:tcPr>
            <w:tcW w:w="1237" w:type="dxa"/>
            <w:tcBorders>
              <w:top w:val="nil"/>
              <w:left w:val="nil"/>
              <w:bottom w:val="single" w:sz="4" w:space="0" w:color="auto"/>
              <w:right w:val="single" w:sz="4" w:space="0" w:color="auto"/>
            </w:tcBorders>
            <w:shd w:val="clear" w:color="auto" w:fill="auto"/>
            <w:vAlign w:val="center"/>
            <w:hideMark/>
          </w:tcPr>
          <w:p w14:paraId="5F64B8A0"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8,344.25</w:t>
            </w:r>
          </w:p>
        </w:tc>
      </w:tr>
      <w:tr w:rsidR="009C05E9" w:rsidRPr="00722BD0" w14:paraId="4A4B33F9" w14:textId="77777777" w:rsidTr="00527619">
        <w:trPr>
          <w:trHeight w:val="87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7869790E" w14:textId="77777777" w:rsidR="005D5FB7" w:rsidRPr="00722BD0" w:rsidRDefault="005D5FB7" w:rsidP="009C63C7">
            <w:pPr>
              <w:spacing w:after="0" w:line="240" w:lineRule="auto"/>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TIH/ Institutes Overhead (7.5%)</w:t>
            </w:r>
          </w:p>
        </w:tc>
        <w:tc>
          <w:tcPr>
            <w:tcW w:w="1125" w:type="dxa"/>
            <w:tcBorders>
              <w:top w:val="nil"/>
              <w:left w:val="nil"/>
              <w:bottom w:val="single" w:sz="4" w:space="0" w:color="auto"/>
              <w:right w:val="single" w:sz="4" w:space="0" w:color="auto"/>
            </w:tcBorders>
            <w:shd w:val="clear" w:color="auto" w:fill="auto"/>
            <w:vAlign w:val="center"/>
            <w:hideMark/>
          </w:tcPr>
          <w:p w14:paraId="015608BF"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50.58</w:t>
            </w:r>
          </w:p>
        </w:tc>
        <w:tc>
          <w:tcPr>
            <w:tcW w:w="1248" w:type="dxa"/>
            <w:tcBorders>
              <w:top w:val="nil"/>
              <w:left w:val="nil"/>
              <w:bottom w:val="single" w:sz="4" w:space="0" w:color="auto"/>
              <w:right w:val="single" w:sz="4" w:space="0" w:color="auto"/>
            </w:tcBorders>
            <w:shd w:val="clear" w:color="auto" w:fill="auto"/>
            <w:vAlign w:val="center"/>
            <w:hideMark/>
          </w:tcPr>
          <w:p w14:paraId="5C9A483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122.09</w:t>
            </w:r>
          </w:p>
        </w:tc>
        <w:tc>
          <w:tcPr>
            <w:tcW w:w="1303" w:type="dxa"/>
            <w:tcBorders>
              <w:top w:val="nil"/>
              <w:left w:val="nil"/>
              <w:bottom w:val="single" w:sz="4" w:space="0" w:color="auto"/>
              <w:right w:val="single" w:sz="4" w:space="0" w:color="auto"/>
            </w:tcBorders>
            <w:shd w:val="clear" w:color="auto" w:fill="auto"/>
            <w:vAlign w:val="center"/>
            <w:hideMark/>
          </w:tcPr>
          <w:p w14:paraId="25D0AAF1"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207.56</w:t>
            </w:r>
          </w:p>
        </w:tc>
        <w:tc>
          <w:tcPr>
            <w:tcW w:w="1267" w:type="dxa"/>
            <w:tcBorders>
              <w:top w:val="nil"/>
              <w:left w:val="nil"/>
              <w:bottom w:val="single" w:sz="4" w:space="0" w:color="auto"/>
              <w:right w:val="single" w:sz="4" w:space="0" w:color="auto"/>
            </w:tcBorders>
            <w:shd w:val="clear" w:color="auto" w:fill="auto"/>
            <w:vAlign w:val="center"/>
            <w:hideMark/>
          </w:tcPr>
          <w:p w14:paraId="513A9965"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143.02</w:t>
            </w:r>
          </w:p>
        </w:tc>
        <w:tc>
          <w:tcPr>
            <w:tcW w:w="1285" w:type="dxa"/>
            <w:tcBorders>
              <w:top w:val="nil"/>
              <w:left w:val="nil"/>
              <w:bottom w:val="single" w:sz="4" w:space="0" w:color="auto"/>
              <w:right w:val="single" w:sz="4" w:space="0" w:color="auto"/>
            </w:tcBorders>
            <w:shd w:val="clear" w:color="auto" w:fill="auto"/>
            <w:vAlign w:val="center"/>
            <w:hideMark/>
          </w:tcPr>
          <w:p w14:paraId="501B9A39"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102.56</w:t>
            </w:r>
          </w:p>
        </w:tc>
        <w:tc>
          <w:tcPr>
            <w:tcW w:w="1237" w:type="dxa"/>
            <w:tcBorders>
              <w:top w:val="nil"/>
              <w:left w:val="nil"/>
              <w:bottom w:val="single" w:sz="4" w:space="0" w:color="auto"/>
              <w:right w:val="single" w:sz="4" w:space="0" w:color="auto"/>
            </w:tcBorders>
            <w:shd w:val="clear" w:color="auto" w:fill="auto"/>
            <w:vAlign w:val="center"/>
            <w:hideMark/>
          </w:tcPr>
          <w:p w14:paraId="4DF85113" w14:textId="77777777" w:rsidR="005D5FB7" w:rsidRPr="00722BD0" w:rsidRDefault="005D5FB7" w:rsidP="009C63C7">
            <w:pPr>
              <w:spacing w:after="0" w:line="240" w:lineRule="auto"/>
              <w:jc w:val="center"/>
              <w:rPr>
                <w:rFonts w:eastAsia="Times New Roman" w:cs="Times New Roman"/>
                <w:color w:val="000000" w:themeColor="text1"/>
                <w:szCs w:val="24"/>
                <w:lang w:eastAsia="en-IN"/>
              </w:rPr>
            </w:pPr>
            <w:r w:rsidRPr="00722BD0">
              <w:rPr>
                <w:rFonts w:eastAsia="Times New Roman" w:cs="Times New Roman"/>
                <w:color w:val="000000" w:themeColor="text1"/>
                <w:szCs w:val="24"/>
                <w:lang w:eastAsia="en-IN"/>
              </w:rPr>
              <w:t>₹ 625.82</w:t>
            </w:r>
          </w:p>
        </w:tc>
      </w:tr>
      <w:tr w:rsidR="009C05E9" w:rsidRPr="00722BD0" w14:paraId="471D4833" w14:textId="77777777" w:rsidTr="00527619">
        <w:trPr>
          <w:trHeight w:val="290"/>
        </w:trPr>
        <w:tc>
          <w:tcPr>
            <w:tcW w:w="2027" w:type="dxa"/>
            <w:tcBorders>
              <w:top w:val="nil"/>
              <w:left w:val="single" w:sz="4" w:space="0" w:color="auto"/>
              <w:bottom w:val="single" w:sz="4" w:space="0" w:color="auto"/>
              <w:right w:val="single" w:sz="4" w:space="0" w:color="auto"/>
            </w:tcBorders>
            <w:shd w:val="clear" w:color="auto" w:fill="auto"/>
            <w:vAlign w:val="bottom"/>
            <w:hideMark/>
          </w:tcPr>
          <w:p w14:paraId="4215AAC7" w14:textId="77777777" w:rsidR="005D5FB7" w:rsidRPr="00722BD0" w:rsidRDefault="005D5FB7" w:rsidP="009C63C7">
            <w:pPr>
              <w:spacing w:after="0" w:line="240" w:lineRule="auto"/>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Total</w:t>
            </w:r>
          </w:p>
        </w:tc>
        <w:tc>
          <w:tcPr>
            <w:tcW w:w="1125" w:type="dxa"/>
            <w:tcBorders>
              <w:top w:val="nil"/>
              <w:left w:val="nil"/>
              <w:bottom w:val="single" w:sz="4" w:space="0" w:color="auto"/>
              <w:right w:val="single" w:sz="4" w:space="0" w:color="auto"/>
            </w:tcBorders>
            <w:shd w:val="clear" w:color="auto" w:fill="auto"/>
            <w:vAlign w:val="center"/>
            <w:hideMark/>
          </w:tcPr>
          <w:p w14:paraId="54456D88"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725.00</w:t>
            </w:r>
          </w:p>
        </w:tc>
        <w:tc>
          <w:tcPr>
            <w:tcW w:w="1248" w:type="dxa"/>
            <w:tcBorders>
              <w:top w:val="nil"/>
              <w:left w:val="nil"/>
              <w:bottom w:val="single" w:sz="4" w:space="0" w:color="auto"/>
              <w:right w:val="single" w:sz="4" w:space="0" w:color="auto"/>
            </w:tcBorders>
            <w:shd w:val="clear" w:color="auto" w:fill="auto"/>
            <w:vAlign w:val="center"/>
            <w:hideMark/>
          </w:tcPr>
          <w:p w14:paraId="0687E110"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1,750.00</w:t>
            </w:r>
          </w:p>
        </w:tc>
        <w:tc>
          <w:tcPr>
            <w:tcW w:w="1303" w:type="dxa"/>
            <w:tcBorders>
              <w:top w:val="nil"/>
              <w:left w:val="nil"/>
              <w:bottom w:val="single" w:sz="4" w:space="0" w:color="auto"/>
              <w:right w:val="single" w:sz="4" w:space="0" w:color="auto"/>
            </w:tcBorders>
            <w:shd w:val="clear" w:color="auto" w:fill="auto"/>
            <w:vAlign w:val="center"/>
            <w:hideMark/>
          </w:tcPr>
          <w:p w14:paraId="25D1D072"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2,975.00</w:t>
            </w:r>
          </w:p>
        </w:tc>
        <w:tc>
          <w:tcPr>
            <w:tcW w:w="1267" w:type="dxa"/>
            <w:tcBorders>
              <w:top w:val="nil"/>
              <w:left w:val="nil"/>
              <w:bottom w:val="single" w:sz="4" w:space="0" w:color="auto"/>
              <w:right w:val="single" w:sz="4" w:space="0" w:color="auto"/>
            </w:tcBorders>
            <w:shd w:val="clear" w:color="auto" w:fill="auto"/>
            <w:vAlign w:val="center"/>
            <w:hideMark/>
          </w:tcPr>
          <w:p w14:paraId="7D3670A3"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2,050.00</w:t>
            </w:r>
          </w:p>
        </w:tc>
        <w:tc>
          <w:tcPr>
            <w:tcW w:w="1285" w:type="dxa"/>
            <w:tcBorders>
              <w:top w:val="nil"/>
              <w:left w:val="nil"/>
              <w:bottom w:val="single" w:sz="4" w:space="0" w:color="auto"/>
              <w:right w:val="single" w:sz="4" w:space="0" w:color="auto"/>
            </w:tcBorders>
            <w:shd w:val="clear" w:color="auto" w:fill="auto"/>
            <w:vAlign w:val="center"/>
            <w:hideMark/>
          </w:tcPr>
          <w:p w14:paraId="2C8C2B81"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1,470.06</w:t>
            </w:r>
          </w:p>
        </w:tc>
        <w:tc>
          <w:tcPr>
            <w:tcW w:w="1237" w:type="dxa"/>
            <w:tcBorders>
              <w:top w:val="nil"/>
              <w:left w:val="nil"/>
              <w:bottom w:val="single" w:sz="4" w:space="0" w:color="auto"/>
              <w:right w:val="single" w:sz="4" w:space="0" w:color="auto"/>
            </w:tcBorders>
            <w:shd w:val="clear" w:color="auto" w:fill="auto"/>
            <w:vAlign w:val="center"/>
            <w:hideMark/>
          </w:tcPr>
          <w:p w14:paraId="186DCB4F" w14:textId="77777777" w:rsidR="005D5FB7" w:rsidRPr="00722BD0" w:rsidRDefault="005D5FB7" w:rsidP="009C63C7">
            <w:pPr>
              <w:spacing w:after="0" w:line="240" w:lineRule="auto"/>
              <w:jc w:val="center"/>
              <w:rPr>
                <w:rFonts w:eastAsia="Times New Roman" w:cs="Times New Roman"/>
                <w:b/>
                <w:bCs/>
                <w:color w:val="000000" w:themeColor="text1"/>
                <w:szCs w:val="24"/>
                <w:lang w:eastAsia="en-IN"/>
              </w:rPr>
            </w:pPr>
            <w:r w:rsidRPr="00722BD0">
              <w:rPr>
                <w:rFonts w:eastAsia="Times New Roman" w:cs="Times New Roman"/>
                <w:b/>
                <w:bCs/>
                <w:color w:val="000000" w:themeColor="text1"/>
                <w:szCs w:val="24"/>
                <w:lang w:eastAsia="en-IN"/>
              </w:rPr>
              <w:t>₹ 8,970.07</w:t>
            </w:r>
          </w:p>
        </w:tc>
      </w:tr>
    </w:tbl>
    <w:p w14:paraId="40DBE557" w14:textId="77777777" w:rsidR="00993BDC" w:rsidRPr="00722BD0" w:rsidRDefault="00993BDC" w:rsidP="00F02761">
      <w:pPr>
        <w:spacing w:line="240" w:lineRule="auto"/>
        <w:ind w:firstLine="284"/>
        <w:rPr>
          <w:color w:val="000000" w:themeColor="text1"/>
          <w:sz w:val="24"/>
          <w:szCs w:val="24"/>
        </w:rPr>
      </w:pPr>
    </w:p>
    <w:p w14:paraId="224D7ABB" w14:textId="77777777" w:rsidR="00A54384" w:rsidRDefault="00A54384" w:rsidP="00841324">
      <w:pPr>
        <w:pStyle w:val="Heading3"/>
        <w:rPr>
          <w:ins w:id="2442" w:author="Revised" w:date="2022-08-19T10:45:00Z"/>
        </w:rPr>
      </w:pPr>
    </w:p>
    <w:p w14:paraId="6A6508FE" w14:textId="61C37432" w:rsidR="00A27A5C" w:rsidRPr="004B3826" w:rsidRDefault="000673E7" w:rsidP="00F35B16">
      <w:pPr>
        <w:pStyle w:val="Heading3"/>
        <w:rPr>
          <w:rPrChange w:id="2443" w:author="Revised" w:date="2022-08-19T10:45:00Z">
            <w:rPr>
              <w:rFonts w:asciiTheme="minorHAnsi" w:hAnsiTheme="minorHAnsi"/>
            </w:rPr>
          </w:rPrChange>
        </w:rPr>
        <w:pPrChange w:id="2444" w:author="Revised" w:date="2022-08-19T10:45:00Z">
          <w:pPr>
            <w:pStyle w:val="Heading3"/>
            <w:spacing w:line="360" w:lineRule="auto"/>
          </w:pPr>
        </w:pPrChange>
      </w:pPr>
      <w:bookmarkStart w:id="2445" w:name="_Toc82616417"/>
      <w:bookmarkStart w:id="2446" w:name="_Toc66956670"/>
      <w:r w:rsidRPr="009C05E9">
        <w:t>1</w:t>
      </w:r>
      <w:r w:rsidR="001A3FEC" w:rsidRPr="004B3826">
        <w:rPr>
          <w:rPrChange w:id="2447" w:author="Revised" w:date="2022-08-19T10:45:00Z">
            <w:rPr>
              <w:rFonts w:asciiTheme="minorHAnsi" w:hAnsiTheme="minorHAnsi"/>
            </w:rPr>
          </w:rPrChange>
        </w:rPr>
        <w:t>1</w:t>
      </w:r>
      <w:r w:rsidRPr="004B3826">
        <w:rPr>
          <w:rPrChange w:id="2448" w:author="Revised" w:date="2022-08-19T10:45:00Z">
            <w:rPr>
              <w:rFonts w:asciiTheme="minorHAnsi" w:hAnsiTheme="minorHAnsi"/>
            </w:rPr>
          </w:rPrChange>
        </w:rPr>
        <w:t xml:space="preserve">.2 </w:t>
      </w:r>
      <w:r w:rsidR="00A27A5C" w:rsidRPr="004B3826">
        <w:rPr>
          <w:rPrChange w:id="2449" w:author="Revised" w:date="2022-08-19T10:45:00Z">
            <w:rPr>
              <w:rFonts w:asciiTheme="minorHAnsi" w:hAnsiTheme="minorHAnsi"/>
            </w:rPr>
          </w:rPrChange>
        </w:rPr>
        <w:t>Sustainability Planning</w:t>
      </w:r>
      <w:bookmarkEnd w:id="2445"/>
      <w:bookmarkEnd w:id="2446"/>
      <w:r w:rsidR="00A27A5C" w:rsidRPr="004B3826">
        <w:rPr>
          <w:rPrChange w:id="2450" w:author="Revised" w:date="2022-08-19T10:45:00Z">
            <w:rPr>
              <w:rFonts w:asciiTheme="minorHAnsi" w:hAnsiTheme="minorHAnsi"/>
            </w:rPr>
          </w:rPrChange>
        </w:rPr>
        <w:t xml:space="preserve"> </w:t>
      </w:r>
    </w:p>
    <w:p w14:paraId="7AD2E7ED" w14:textId="7609C3FF" w:rsidR="00AC2EF1" w:rsidRPr="005401B0" w:rsidRDefault="00AC2EF1" w:rsidP="00453CD3">
      <w:pPr>
        <w:rPr>
          <w:color w:val="000000" w:themeColor="text1"/>
          <w:sz w:val="24"/>
          <w:szCs w:val="24"/>
        </w:rPr>
      </w:pPr>
      <w:bookmarkStart w:id="2451" w:name="_Toc52007174"/>
      <w:r w:rsidRPr="005401B0">
        <w:rPr>
          <w:color w:val="000000" w:themeColor="text1"/>
          <w:sz w:val="24"/>
          <w:szCs w:val="24"/>
        </w:rPr>
        <w:t>Plan for revenue generation and</w:t>
      </w:r>
      <w:r w:rsidRPr="005401B0">
        <w:rPr>
          <w:color w:val="000000" w:themeColor="text1"/>
          <w:spacing w:val="1"/>
          <w:sz w:val="24"/>
          <w:szCs w:val="24"/>
        </w:rPr>
        <w:t xml:space="preserve"> </w:t>
      </w:r>
      <w:r w:rsidRPr="005401B0">
        <w:rPr>
          <w:color w:val="000000" w:themeColor="text1"/>
          <w:sz w:val="24"/>
          <w:szCs w:val="24"/>
        </w:rPr>
        <w:t>sustainability</w:t>
      </w:r>
      <w:bookmarkEnd w:id="2451"/>
      <w:r w:rsidR="006B0707" w:rsidRPr="005401B0">
        <w:rPr>
          <w:color w:val="000000" w:themeColor="text1"/>
          <w:sz w:val="24"/>
          <w:szCs w:val="24"/>
        </w:rPr>
        <w:t>,</w:t>
      </w:r>
    </w:p>
    <w:p w14:paraId="29003659" w14:textId="20E5AA6A" w:rsidR="00AC2EF1" w:rsidRPr="005401B0" w:rsidRDefault="00AC2EF1" w:rsidP="00F02761">
      <w:pPr>
        <w:pStyle w:val="BodyText"/>
        <w:spacing w:before="4" w:line="360" w:lineRule="auto"/>
        <w:ind w:left="426"/>
        <w:jc w:val="both"/>
        <w:rPr>
          <w:rFonts w:asciiTheme="minorHAnsi" w:hAnsiTheme="minorHAnsi" w:cstheme="minorHAnsi"/>
          <w:color w:val="000000" w:themeColor="text1"/>
          <w:sz w:val="24"/>
          <w:szCs w:val="24"/>
        </w:rPr>
      </w:pPr>
      <w:r w:rsidRPr="005401B0">
        <w:rPr>
          <w:rFonts w:asciiTheme="minorHAnsi" w:hAnsiTheme="minorHAnsi" w:cstheme="minorHAnsi"/>
          <w:color w:val="000000" w:themeColor="text1"/>
          <w:sz w:val="24"/>
          <w:szCs w:val="24"/>
        </w:rPr>
        <w:t>1. Incubate 2</w:t>
      </w:r>
      <w:r w:rsidR="005B53FA" w:rsidRPr="005401B0">
        <w:rPr>
          <w:rFonts w:asciiTheme="minorHAnsi" w:hAnsiTheme="minorHAnsi" w:cstheme="minorHAnsi"/>
          <w:color w:val="000000" w:themeColor="text1"/>
          <w:sz w:val="24"/>
          <w:szCs w:val="24"/>
        </w:rPr>
        <w:t>5</w:t>
      </w:r>
      <w:r w:rsidRPr="005401B0">
        <w:rPr>
          <w:rFonts w:asciiTheme="minorHAnsi" w:hAnsiTheme="minorHAnsi" w:cstheme="minorHAnsi"/>
          <w:color w:val="000000" w:themeColor="text1"/>
          <w:sz w:val="24"/>
          <w:szCs w:val="24"/>
        </w:rPr>
        <w:t xml:space="preserve"> companies over 5 years that develops 5G and </w:t>
      </w:r>
      <w:proofErr w:type="gramStart"/>
      <w:r w:rsidR="005B53FA" w:rsidRPr="005401B0">
        <w:rPr>
          <w:rFonts w:asciiTheme="minorHAnsi" w:hAnsiTheme="minorHAnsi" w:cstheme="minorHAnsi"/>
          <w:color w:val="000000" w:themeColor="text1"/>
          <w:sz w:val="24"/>
          <w:szCs w:val="24"/>
        </w:rPr>
        <w:t>Beyond</w:t>
      </w:r>
      <w:proofErr w:type="gramEnd"/>
      <w:r w:rsidRPr="005401B0">
        <w:rPr>
          <w:rFonts w:asciiTheme="minorHAnsi" w:hAnsiTheme="minorHAnsi" w:cstheme="minorHAnsi"/>
          <w:color w:val="000000" w:themeColor="text1"/>
          <w:sz w:val="24"/>
          <w:szCs w:val="24"/>
        </w:rPr>
        <w:t xml:space="preserve"> related technologies and applications</w:t>
      </w:r>
      <w:r w:rsidR="001A3FEC" w:rsidRPr="005401B0">
        <w:rPr>
          <w:rFonts w:asciiTheme="minorHAnsi" w:hAnsiTheme="minorHAnsi" w:cstheme="minorHAnsi"/>
          <w:color w:val="000000" w:themeColor="text1"/>
          <w:sz w:val="24"/>
          <w:szCs w:val="24"/>
        </w:rPr>
        <w:t xml:space="preserve">. HUB will also encourage collaborators, spoke and spikes to encourage incubation of </w:t>
      </w:r>
      <w:r w:rsidR="00F02761" w:rsidRPr="005401B0">
        <w:rPr>
          <w:rFonts w:asciiTheme="minorHAnsi" w:hAnsiTheme="minorHAnsi" w:cstheme="minorHAnsi"/>
          <w:color w:val="000000" w:themeColor="text1"/>
          <w:sz w:val="24"/>
          <w:szCs w:val="24"/>
        </w:rPr>
        <w:t>startups</w:t>
      </w:r>
      <w:r w:rsidR="001A3FEC" w:rsidRPr="005401B0">
        <w:rPr>
          <w:rFonts w:asciiTheme="minorHAnsi" w:hAnsiTheme="minorHAnsi" w:cstheme="minorHAnsi"/>
          <w:color w:val="000000" w:themeColor="text1"/>
          <w:sz w:val="24"/>
          <w:szCs w:val="24"/>
        </w:rPr>
        <w:t xml:space="preserve"> in the areas of Communication Systems. </w:t>
      </w:r>
    </w:p>
    <w:p w14:paraId="257458AE" w14:textId="1D67DE3C" w:rsidR="00724407" w:rsidRPr="00722BD0" w:rsidRDefault="00724407" w:rsidP="00F02761">
      <w:pPr>
        <w:pStyle w:val="BodyText"/>
        <w:spacing w:before="4" w:line="360" w:lineRule="auto"/>
        <w:ind w:left="426"/>
        <w:jc w:val="both"/>
        <w:rPr>
          <w:rFonts w:asciiTheme="minorHAnsi" w:hAnsiTheme="minorHAnsi" w:cstheme="minorHAnsi"/>
          <w:color w:val="000000" w:themeColor="text1"/>
          <w:sz w:val="24"/>
          <w:szCs w:val="24"/>
        </w:rPr>
      </w:pPr>
      <w:r w:rsidRPr="005401B0">
        <w:rPr>
          <w:rFonts w:asciiTheme="minorHAnsi" w:hAnsiTheme="minorHAnsi" w:cstheme="minorHAnsi"/>
          <w:color w:val="000000" w:themeColor="text1"/>
          <w:sz w:val="24"/>
          <w:szCs w:val="24"/>
        </w:rPr>
        <w:t xml:space="preserve">2. </w:t>
      </w:r>
      <w:r w:rsidRPr="005401B0">
        <w:rPr>
          <w:rFonts w:asciiTheme="minorHAnsi" w:hAnsiTheme="minorHAnsi" w:cstheme="minorHAnsi"/>
          <w:color w:val="000000" w:themeColor="text1"/>
          <w:sz w:val="24"/>
          <w:szCs w:val="24"/>
          <w:lang w:val="en-IN"/>
        </w:rPr>
        <w:t xml:space="preserve">Start-ups will be incubated by the HUB by seed money. The % </w:t>
      </w:r>
      <w:r w:rsidR="00A143D7" w:rsidRPr="005401B0">
        <w:rPr>
          <w:rFonts w:asciiTheme="minorHAnsi" w:hAnsiTheme="minorHAnsi" w:cstheme="minorHAnsi"/>
          <w:color w:val="000000" w:themeColor="text1"/>
          <w:sz w:val="24"/>
          <w:szCs w:val="24"/>
          <w:lang w:val="en-IN"/>
        </w:rPr>
        <w:t xml:space="preserve">of </w:t>
      </w:r>
      <w:r w:rsidRPr="005401B0">
        <w:rPr>
          <w:rFonts w:asciiTheme="minorHAnsi" w:hAnsiTheme="minorHAnsi" w:cstheme="minorHAnsi"/>
          <w:color w:val="000000" w:themeColor="text1"/>
          <w:sz w:val="24"/>
          <w:szCs w:val="24"/>
          <w:lang w:val="en-IN"/>
        </w:rPr>
        <w:t>stake will be</w:t>
      </w:r>
      <w:r w:rsidRPr="00722BD0">
        <w:rPr>
          <w:rFonts w:asciiTheme="minorHAnsi" w:hAnsiTheme="minorHAnsi" w:cstheme="minorHAnsi"/>
          <w:color w:val="000000" w:themeColor="text1"/>
          <w:sz w:val="24"/>
          <w:szCs w:val="24"/>
          <w:lang w:val="en-IN"/>
        </w:rPr>
        <w:t xml:space="preserve"> decided by HGB with an agreement.</w:t>
      </w:r>
      <w:r w:rsidR="00FF23EA" w:rsidRPr="00722BD0">
        <w:rPr>
          <w:rFonts w:asciiTheme="minorHAnsi" w:hAnsiTheme="minorHAnsi" w:cstheme="minorHAnsi"/>
          <w:color w:val="000000" w:themeColor="text1"/>
          <w:sz w:val="24"/>
          <w:szCs w:val="24"/>
          <w:lang w:val="en-IN"/>
        </w:rPr>
        <w:t xml:space="preserve"> </w:t>
      </w:r>
      <w:r w:rsidR="00A143D7" w:rsidRPr="00722BD0">
        <w:rPr>
          <w:rFonts w:asciiTheme="minorHAnsi" w:hAnsiTheme="minorHAnsi" w:cstheme="minorHAnsi"/>
          <w:color w:val="000000" w:themeColor="text1"/>
          <w:sz w:val="24"/>
          <w:szCs w:val="24"/>
          <w:lang w:val="en-IN"/>
        </w:rPr>
        <w:t xml:space="preserve">We have assumed certain % stake and royalty for revenue projection below. </w:t>
      </w:r>
    </w:p>
    <w:p w14:paraId="0831CCE7" w14:textId="34C56296" w:rsidR="00AC2EF1" w:rsidRPr="00722BD0" w:rsidRDefault="00AC2EF1" w:rsidP="00F02761">
      <w:pPr>
        <w:pStyle w:val="BodyText"/>
        <w:spacing w:before="4" w:line="360" w:lineRule="auto"/>
        <w:ind w:left="426"/>
        <w:jc w:val="both"/>
        <w:rPr>
          <w:rFonts w:asciiTheme="minorHAnsi" w:hAnsiTheme="minorHAnsi" w:cstheme="minorHAnsi"/>
          <w:color w:val="000000" w:themeColor="text1"/>
          <w:sz w:val="24"/>
          <w:szCs w:val="24"/>
        </w:rPr>
      </w:pPr>
      <w:r w:rsidRPr="00722BD0">
        <w:rPr>
          <w:rFonts w:asciiTheme="minorHAnsi" w:hAnsiTheme="minorHAnsi" w:cstheme="minorHAnsi"/>
          <w:color w:val="000000" w:themeColor="text1"/>
          <w:sz w:val="24"/>
          <w:szCs w:val="24"/>
        </w:rPr>
        <w:t>3. Projected revenues of incubated companies 4 years after their inception</w:t>
      </w:r>
      <w:r w:rsidR="00A143D7" w:rsidRPr="00722BD0">
        <w:rPr>
          <w:rFonts w:asciiTheme="minorHAnsi" w:hAnsiTheme="minorHAnsi" w:cstheme="minorHAnsi"/>
          <w:color w:val="000000" w:themeColor="text1"/>
          <w:sz w:val="24"/>
          <w:szCs w:val="24"/>
        </w:rPr>
        <w:t>;</w:t>
      </w:r>
    </w:p>
    <w:p w14:paraId="664CE147" w14:textId="5464F908" w:rsidR="00AC2EF1" w:rsidRPr="00722BD0" w:rsidRDefault="00AC2EF1" w:rsidP="00F02761">
      <w:pPr>
        <w:pStyle w:val="BodyText"/>
        <w:spacing w:before="4" w:line="360" w:lineRule="auto"/>
        <w:ind w:left="426"/>
        <w:jc w:val="both"/>
        <w:rPr>
          <w:rFonts w:asciiTheme="minorHAnsi" w:hAnsiTheme="minorHAnsi" w:cstheme="minorHAnsi"/>
          <w:color w:val="000000" w:themeColor="text1"/>
          <w:sz w:val="24"/>
          <w:szCs w:val="24"/>
        </w:rPr>
      </w:pPr>
      <w:r w:rsidRPr="00722BD0">
        <w:rPr>
          <w:rFonts w:asciiTheme="minorHAnsi" w:hAnsiTheme="minorHAnsi" w:cstheme="minorHAnsi"/>
          <w:color w:val="000000" w:themeColor="text1"/>
          <w:sz w:val="24"/>
          <w:szCs w:val="24"/>
        </w:rPr>
        <w:t>4. Equity/Royalty sharing with incubated companies</w:t>
      </w:r>
      <w:r w:rsidR="00A143D7" w:rsidRPr="00722BD0">
        <w:rPr>
          <w:rFonts w:asciiTheme="minorHAnsi" w:hAnsiTheme="minorHAnsi" w:cstheme="minorHAnsi"/>
          <w:color w:val="000000" w:themeColor="text1"/>
          <w:sz w:val="24"/>
          <w:szCs w:val="24"/>
        </w:rPr>
        <w:t xml:space="preserve"> and TIH</w:t>
      </w:r>
      <w:r w:rsidRPr="00722BD0">
        <w:rPr>
          <w:rFonts w:asciiTheme="minorHAnsi" w:hAnsiTheme="minorHAnsi" w:cstheme="minorHAnsi"/>
          <w:color w:val="000000" w:themeColor="text1"/>
          <w:sz w:val="24"/>
          <w:szCs w:val="24"/>
        </w:rPr>
        <w:t>. Royalty generated by IP</w:t>
      </w:r>
      <w:r w:rsidR="00A143D7" w:rsidRPr="00722BD0">
        <w:rPr>
          <w:rFonts w:asciiTheme="minorHAnsi" w:hAnsiTheme="minorHAnsi" w:cstheme="minorHAnsi"/>
          <w:color w:val="000000" w:themeColor="text1"/>
          <w:sz w:val="24"/>
          <w:szCs w:val="24"/>
        </w:rPr>
        <w:t xml:space="preserve"> sharing;</w:t>
      </w:r>
      <w:r w:rsidRPr="00722BD0">
        <w:rPr>
          <w:rFonts w:asciiTheme="minorHAnsi" w:hAnsiTheme="minorHAnsi" w:cstheme="minorHAnsi"/>
          <w:color w:val="000000" w:themeColor="text1"/>
          <w:sz w:val="24"/>
          <w:szCs w:val="24"/>
        </w:rPr>
        <w:t xml:space="preserve"> </w:t>
      </w:r>
    </w:p>
    <w:p w14:paraId="2E6B4F04" w14:textId="6A206845" w:rsidR="00AC2EF1" w:rsidRPr="00722BD0" w:rsidRDefault="00A143D7" w:rsidP="00F02761">
      <w:pPr>
        <w:pStyle w:val="BodyText"/>
        <w:spacing w:before="4" w:line="360" w:lineRule="auto"/>
        <w:ind w:left="426"/>
        <w:jc w:val="both"/>
        <w:rPr>
          <w:rFonts w:asciiTheme="minorHAnsi" w:hAnsiTheme="minorHAnsi" w:cstheme="minorHAnsi"/>
          <w:color w:val="000000" w:themeColor="text1"/>
          <w:sz w:val="24"/>
          <w:szCs w:val="24"/>
        </w:rPr>
      </w:pPr>
      <w:r w:rsidRPr="00722BD0">
        <w:rPr>
          <w:rFonts w:asciiTheme="minorHAnsi" w:hAnsiTheme="minorHAnsi" w:cstheme="minorHAnsi"/>
          <w:color w:val="000000" w:themeColor="text1"/>
          <w:sz w:val="24"/>
          <w:szCs w:val="24"/>
        </w:rPr>
        <w:t>5</w:t>
      </w:r>
      <w:r w:rsidR="00AC2EF1" w:rsidRPr="00722BD0">
        <w:rPr>
          <w:rFonts w:asciiTheme="minorHAnsi" w:hAnsiTheme="minorHAnsi" w:cstheme="minorHAnsi"/>
          <w:color w:val="000000" w:themeColor="text1"/>
          <w:sz w:val="24"/>
          <w:szCs w:val="24"/>
        </w:rPr>
        <w:t>. Sustainability based on the revenues</w:t>
      </w:r>
      <w:r w:rsidRPr="00722BD0">
        <w:rPr>
          <w:rFonts w:asciiTheme="minorHAnsi" w:hAnsiTheme="minorHAnsi" w:cstheme="minorHAnsi"/>
          <w:color w:val="000000" w:themeColor="text1"/>
          <w:sz w:val="24"/>
          <w:szCs w:val="24"/>
        </w:rPr>
        <w:t>:</w:t>
      </w:r>
      <w:r w:rsidR="00AC2EF1" w:rsidRPr="00722BD0">
        <w:rPr>
          <w:rFonts w:asciiTheme="minorHAnsi" w:hAnsiTheme="minorHAnsi" w:cstheme="minorHAnsi"/>
          <w:color w:val="000000" w:themeColor="text1"/>
          <w:sz w:val="24"/>
          <w:szCs w:val="24"/>
        </w:rPr>
        <w:t xml:space="preserve"> Project the expenses for the Hub after 5 years.</w:t>
      </w:r>
    </w:p>
    <w:p w14:paraId="3DE26082" w14:textId="77777777" w:rsidR="00F02761" w:rsidRDefault="00F02761" w:rsidP="00F02761">
      <w:pPr>
        <w:pStyle w:val="BodyText"/>
        <w:spacing w:before="4"/>
        <w:ind w:firstLine="720"/>
        <w:jc w:val="both"/>
        <w:rPr>
          <w:rFonts w:asciiTheme="minorHAnsi" w:hAnsiTheme="minorHAnsi" w:cstheme="minorHAnsi"/>
          <w:color w:val="000000" w:themeColor="text1"/>
          <w:sz w:val="24"/>
          <w:szCs w:val="24"/>
        </w:rPr>
      </w:pPr>
    </w:p>
    <w:p w14:paraId="3D8F3BAD" w14:textId="77777777" w:rsidR="00A54384" w:rsidRDefault="00A54384" w:rsidP="00A54384">
      <w:pPr>
        <w:pStyle w:val="BodyText"/>
        <w:spacing w:before="4"/>
        <w:jc w:val="both"/>
        <w:rPr>
          <w:ins w:id="2452" w:author="Revised" w:date="2022-08-19T10:45:00Z"/>
          <w:rFonts w:asciiTheme="minorHAnsi" w:hAnsiTheme="minorHAnsi" w:cstheme="minorHAnsi"/>
          <w:color w:val="000000" w:themeColor="text1"/>
          <w:sz w:val="24"/>
          <w:szCs w:val="24"/>
        </w:rPr>
      </w:pPr>
    </w:p>
    <w:p w14:paraId="05FDB255" w14:textId="54E63B5A" w:rsidR="00AC2EF1" w:rsidRPr="00722BD0" w:rsidRDefault="00707EC7" w:rsidP="00F02761">
      <w:pPr>
        <w:pStyle w:val="BodyText"/>
        <w:spacing w:before="4" w:line="360" w:lineRule="auto"/>
        <w:jc w:val="both"/>
        <w:rPr>
          <w:ins w:id="2453" w:author="Revised" w:date="2022-08-19T10:45:00Z"/>
          <w:rFonts w:asciiTheme="minorHAnsi" w:hAnsiTheme="minorHAnsi" w:cstheme="minorHAnsi"/>
          <w:color w:val="000000" w:themeColor="text1"/>
          <w:sz w:val="24"/>
          <w:szCs w:val="24"/>
        </w:rPr>
      </w:pPr>
      <w:r w:rsidRPr="00722BD0">
        <w:rPr>
          <w:rFonts w:asciiTheme="minorHAnsi" w:hAnsiTheme="minorHAnsi" w:cstheme="minorHAnsi"/>
          <w:color w:val="000000" w:themeColor="text1"/>
          <w:sz w:val="24"/>
          <w:szCs w:val="24"/>
        </w:rPr>
        <w:t xml:space="preserve">Below is </w:t>
      </w:r>
      <w:r w:rsidR="00AC2EF1" w:rsidRPr="00722BD0">
        <w:rPr>
          <w:rFonts w:asciiTheme="minorHAnsi" w:hAnsiTheme="minorHAnsi" w:cstheme="minorHAnsi"/>
          <w:color w:val="000000" w:themeColor="text1"/>
          <w:sz w:val="24"/>
          <w:szCs w:val="24"/>
        </w:rPr>
        <w:t>Table</w:t>
      </w:r>
      <w:r w:rsidR="00381A1F" w:rsidRPr="00722BD0">
        <w:rPr>
          <w:rFonts w:asciiTheme="minorHAnsi" w:hAnsiTheme="minorHAnsi" w:cstheme="minorHAnsi"/>
          <w:color w:val="000000" w:themeColor="text1"/>
          <w:sz w:val="24"/>
          <w:szCs w:val="24"/>
        </w:rPr>
        <w:t>-</w:t>
      </w:r>
      <w:del w:id="2454" w:author="Revised" w:date="2022-08-19T10:45:00Z">
        <w:r w:rsidR="00FF23EA" w:rsidRPr="00722BD0">
          <w:rPr>
            <w:rFonts w:asciiTheme="minorHAnsi" w:hAnsiTheme="minorHAnsi" w:cstheme="minorHAnsi"/>
            <w:color w:val="000000" w:themeColor="text1"/>
            <w:sz w:val="24"/>
            <w:szCs w:val="24"/>
          </w:rPr>
          <w:delText>6</w:delText>
        </w:r>
      </w:del>
      <w:ins w:id="2455" w:author="Revised" w:date="2022-08-19T10:45:00Z">
        <w:r w:rsidR="00A54384">
          <w:rPr>
            <w:rFonts w:asciiTheme="minorHAnsi" w:hAnsiTheme="minorHAnsi" w:cstheme="minorHAnsi"/>
            <w:color w:val="000000" w:themeColor="text1"/>
            <w:sz w:val="24"/>
            <w:szCs w:val="24"/>
          </w:rPr>
          <w:t>11.4</w:t>
        </w:r>
      </w:ins>
      <w:r w:rsidR="00AC2EF1" w:rsidRPr="00722BD0">
        <w:rPr>
          <w:rFonts w:asciiTheme="minorHAnsi" w:hAnsiTheme="minorHAnsi" w:cstheme="minorHAnsi"/>
          <w:color w:val="000000" w:themeColor="text1"/>
          <w:sz w:val="24"/>
          <w:szCs w:val="24"/>
        </w:rPr>
        <w:t xml:space="preserve"> </w:t>
      </w:r>
      <w:r w:rsidRPr="00722BD0">
        <w:rPr>
          <w:rFonts w:asciiTheme="minorHAnsi" w:hAnsiTheme="minorHAnsi" w:cstheme="minorHAnsi"/>
          <w:color w:val="000000" w:themeColor="text1"/>
          <w:sz w:val="24"/>
          <w:szCs w:val="24"/>
        </w:rPr>
        <w:t xml:space="preserve">showing </w:t>
      </w:r>
      <w:r w:rsidR="00AC2EF1" w:rsidRPr="00722BD0">
        <w:rPr>
          <w:rFonts w:asciiTheme="minorHAnsi" w:hAnsiTheme="minorHAnsi" w:cstheme="minorHAnsi"/>
          <w:color w:val="000000" w:themeColor="text1"/>
          <w:sz w:val="24"/>
          <w:szCs w:val="24"/>
        </w:rPr>
        <w:t>number of companies to be incubated per year and expected revenue details</w:t>
      </w:r>
      <w:r w:rsidR="00BD2A7F" w:rsidRPr="00722BD0">
        <w:rPr>
          <w:rFonts w:asciiTheme="minorHAnsi" w:hAnsiTheme="minorHAnsi" w:cstheme="minorHAnsi"/>
          <w:color w:val="000000" w:themeColor="text1"/>
          <w:sz w:val="24"/>
          <w:szCs w:val="24"/>
        </w:rPr>
        <w:t>:</w:t>
      </w:r>
    </w:p>
    <w:p w14:paraId="3D363C03" w14:textId="77777777" w:rsidR="00C91ACF" w:rsidRDefault="00C91ACF" w:rsidP="00F02761">
      <w:pPr>
        <w:pStyle w:val="BodyText"/>
        <w:spacing w:before="4" w:line="360" w:lineRule="auto"/>
        <w:ind w:left="720"/>
        <w:jc w:val="center"/>
        <w:rPr>
          <w:ins w:id="2456" w:author="Revised" w:date="2022-08-19T10:45:00Z"/>
          <w:rFonts w:asciiTheme="minorHAnsi" w:hAnsiTheme="minorHAnsi" w:cstheme="minorHAnsi"/>
          <w:color w:val="000000" w:themeColor="text1"/>
          <w:sz w:val="24"/>
          <w:szCs w:val="24"/>
        </w:rPr>
      </w:pPr>
    </w:p>
    <w:p w14:paraId="583A3D42" w14:textId="77777777" w:rsidR="00C91ACF" w:rsidRDefault="00C91ACF" w:rsidP="00F02761">
      <w:pPr>
        <w:pStyle w:val="BodyText"/>
        <w:spacing w:before="4" w:line="360" w:lineRule="auto"/>
        <w:ind w:left="720"/>
        <w:jc w:val="center"/>
        <w:rPr>
          <w:rFonts w:asciiTheme="minorHAnsi" w:hAnsiTheme="minorHAnsi" w:cstheme="minorHAnsi"/>
          <w:color w:val="000000" w:themeColor="text1"/>
          <w:sz w:val="24"/>
          <w:szCs w:val="24"/>
        </w:rPr>
        <w:pPrChange w:id="2457" w:author="Revised" w:date="2022-08-19T10:45:00Z">
          <w:pPr>
            <w:pStyle w:val="BodyText"/>
            <w:spacing w:before="4" w:line="360" w:lineRule="auto"/>
            <w:jc w:val="both"/>
          </w:pPr>
        </w:pPrChange>
      </w:pPr>
    </w:p>
    <w:p w14:paraId="716AC407" w14:textId="2E06DC32" w:rsidR="00FF23EA" w:rsidRPr="00722BD0" w:rsidRDefault="00FF23EA" w:rsidP="00F02761">
      <w:pPr>
        <w:pStyle w:val="BodyText"/>
        <w:spacing w:before="4" w:line="360" w:lineRule="auto"/>
        <w:ind w:left="720"/>
        <w:jc w:val="center"/>
        <w:rPr>
          <w:rFonts w:asciiTheme="minorHAnsi" w:hAnsiTheme="minorHAnsi" w:cstheme="minorHAnsi"/>
          <w:color w:val="000000" w:themeColor="text1"/>
          <w:sz w:val="24"/>
          <w:szCs w:val="24"/>
        </w:rPr>
      </w:pPr>
      <w:r w:rsidRPr="00722BD0">
        <w:rPr>
          <w:rFonts w:asciiTheme="minorHAnsi" w:hAnsiTheme="minorHAnsi" w:cstheme="minorHAnsi"/>
          <w:color w:val="000000" w:themeColor="text1"/>
          <w:sz w:val="24"/>
          <w:szCs w:val="24"/>
        </w:rPr>
        <w:t xml:space="preserve">Table </w:t>
      </w:r>
      <w:r w:rsidR="002D6CCA" w:rsidRPr="00722BD0">
        <w:rPr>
          <w:rFonts w:asciiTheme="minorHAnsi" w:hAnsiTheme="minorHAnsi" w:cstheme="minorHAnsi"/>
          <w:color w:val="000000" w:themeColor="text1"/>
          <w:sz w:val="24"/>
          <w:szCs w:val="24"/>
        </w:rPr>
        <w:t>11.4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841"/>
        <w:gridCol w:w="840"/>
        <w:gridCol w:w="839"/>
        <w:gridCol w:w="839"/>
        <w:gridCol w:w="840"/>
        <w:gridCol w:w="2551"/>
        <w:gridCol w:w="1335"/>
        <w:tblGridChange w:id="2458">
          <w:tblGrid>
            <w:gridCol w:w="1266"/>
            <w:gridCol w:w="841"/>
            <w:gridCol w:w="840"/>
            <w:gridCol w:w="839"/>
            <w:gridCol w:w="839"/>
            <w:gridCol w:w="840"/>
            <w:gridCol w:w="2551"/>
            <w:gridCol w:w="1335"/>
          </w:tblGrid>
        </w:tblGridChange>
      </w:tblGrid>
      <w:tr w:rsidR="009C05E9" w:rsidRPr="00722BD0" w14:paraId="0BCB861C" w14:textId="77777777" w:rsidTr="00016D79">
        <w:trPr>
          <w:trHeight w:val="841"/>
        </w:trPr>
        <w:tc>
          <w:tcPr>
            <w:tcW w:w="1271" w:type="dxa"/>
            <w:tcBorders>
              <w:bottom w:val="single" w:sz="4" w:space="0" w:color="auto"/>
            </w:tcBorders>
            <w:shd w:val="clear" w:color="auto" w:fill="auto"/>
            <w:vAlign w:val="center"/>
            <w:hideMark/>
          </w:tcPr>
          <w:p w14:paraId="0D9D9E79"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851" w:type="dxa"/>
            <w:tcBorders>
              <w:bottom w:val="single" w:sz="4" w:space="0" w:color="auto"/>
            </w:tcBorders>
            <w:shd w:val="clear" w:color="auto" w:fill="auto"/>
            <w:vAlign w:val="center"/>
            <w:hideMark/>
          </w:tcPr>
          <w:p w14:paraId="72D53FDA"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Year-1</w:t>
            </w:r>
          </w:p>
        </w:tc>
        <w:tc>
          <w:tcPr>
            <w:tcW w:w="851" w:type="dxa"/>
            <w:tcBorders>
              <w:bottom w:val="single" w:sz="4" w:space="0" w:color="auto"/>
            </w:tcBorders>
            <w:shd w:val="clear" w:color="auto" w:fill="auto"/>
            <w:vAlign w:val="center"/>
            <w:hideMark/>
          </w:tcPr>
          <w:p w14:paraId="79FF7B5D"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Year-2</w:t>
            </w:r>
          </w:p>
        </w:tc>
        <w:tc>
          <w:tcPr>
            <w:tcW w:w="850" w:type="dxa"/>
            <w:tcBorders>
              <w:bottom w:val="single" w:sz="4" w:space="0" w:color="auto"/>
            </w:tcBorders>
            <w:shd w:val="clear" w:color="auto" w:fill="auto"/>
            <w:vAlign w:val="center"/>
            <w:hideMark/>
          </w:tcPr>
          <w:p w14:paraId="592C91A6"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Year-3</w:t>
            </w:r>
          </w:p>
        </w:tc>
        <w:tc>
          <w:tcPr>
            <w:tcW w:w="850" w:type="dxa"/>
            <w:tcBorders>
              <w:bottom w:val="single" w:sz="4" w:space="0" w:color="auto"/>
            </w:tcBorders>
            <w:shd w:val="clear" w:color="auto" w:fill="auto"/>
            <w:vAlign w:val="center"/>
            <w:hideMark/>
          </w:tcPr>
          <w:p w14:paraId="1DDC78AE"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Year-4</w:t>
            </w:r>
          </w:p>
        </w:tc>
        <w:tc>
          <w:tcPr>
            <w:tcW w:w="851" w:type="dxa"/>
            <w:tcBorders>
              <w:bottom w:val="single" w:sz="4" w:space="0" w:color="auto"/>
            </w:tcBorders>
            <w:shd w:val="clear" w:color="auto" w:fill="auto"/>
            <w:vAlign w:val="center"/>
            <w:hideMark/>
          </w:tcPr>
          <w:p w14:paraId="2E0E69DA"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Year-5</w:t>
            </w:r>
          </w:p>
        </w:tc>
        <w:tc>
          <w:tcPr>
            <w:tcW w:w="2551" w:type="dxa"/>
            <w:vMerge w:val="restart"/>
            <w:shd w:val="clear" w:color="auto" w:fill="auto"/>
            <w:noWrap/>
            <w:vAlign w:val="center"/>
            <w:hideMark/>
          </w:tcPr>
          <w:p w14:paraId="1506F425" w14:textId="77777777" w:rsidR="00DF4490" w:rsidRPr="00722BD0" w:rsidRDefault="00DF4490" w:rsidP="00AB783D">
            <w:pPr>
              <w:pStyle w:val="ListParagraph"/>
              <w:numPr>
                <w:ilvl w:val="0"/>
                <w:numId w:val="82"/>
              </w:numPr>
              <w:spacing w:after="0" w:line="240" w:lineRule="auto"/>
              <w:ind w:left="173" w:hanging="283"/>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10 crore/ year revenue after the 4-year of incubation</w:t>
            </w:r>
          </w:p>
          <w:p w14:paraId="5C2103D9" w14:textId="77777777" w:rsidR="00DF4490" w:rsidRPr="00722BD0" w:rsidRDefault="00DF4490" w:rsidP="00AB783D">
            <w:pPr>
              <w:pStyle w:val="ListParagraph"/>
              <w:numPr>
                <w:ilvl w:val="0"/>
                <w:numId w:val="82"/>
              </w:numPr>
              <w:spacing w:after="0" w:line="240" w:lineRule="auto"/>
              <w:ind w:left="173" w:hanging="283"/>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Assume average valuation of company after 4-years at 50 crores</w:t>
            </w:r>
          </w:p>
          <w:p w14:paraId="3CD7583D" w14:textId="77777777" w:rsidR="00DF4490" w:rsidRPr="00722BD0" w:rsidRDefault="00DF4490" w:rsidP="00AB783D">
            <w:pPr>
              <w:pStyle w:val="ListParagraph"/>
              <w:numPr>
                <w:ilvl w:val="0"/>
                <w:numId w:val="82"/>
              </w:numPr>
              <w:spacing w:after="0" w:line="240" w:lineRule="auto"/>
              <w:ind w:left="173" w:hanging="283"/>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Assume equity from at least one company is sold per year at 10% ownership</w:t>
            </w:r>
          </w:p>
          <w:p w14:paraId="5F5076C5" w14:textId="4A2479BF" w:rsidR="00DF4490" w:rsidRPr="00722BD0" w:rsidRDefault="00DF4490" w:rsidP="00AB783D">
            <w:pPr>
              <w:pStyle w:val="ListParagraph"/>
              <w:numPr>
                <w:ilvl w:val="0"/>
                <w:numId w:val="82"/>
              </w:numPr>
              <w:spacing w:after="0" w:line="240" w:lineRule="auto"/>
              <w:ind w:left="173" w:hanging="283"/>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Assume one company becomes a 250 crores valuation per year after year-9 and Hub offloads the equity starting yea</w:t>
            </w:r>
            <w:r w:rsidR="00A143D7" w:rsidRPr="00722BD0">
              <w:rPr>
                <w:rFonts w:ascii="Calibri" w:eastAsia="Times New Roman" w:hAnsi="Calibri" w:cs="Calibri"/>
                <w:color w:val="000000" w:themeColor="text1"/>
                <w:lang w:eastAsia="en-IN"/>
              </w:rPr>
              <w:t>r</w:t>
            </w:r>
            <w:r w:rsidRPr="00722BD0">
              <w:rPr>
                <w:rFonts w:ascii="Calibri" w:eastAsia="Times New Roman" w:hAnsi="Calibri" w:cs="Calibri"/>
                <w:color w:val="000000" w:themeColor="text1"/>
                <w:lang w:eastAsia="en-IN"/>
              </w:rPr>
              <w:t>-9 at 5%</w:t>
            </w:r>
          </w:p>
        </w:tc>
        <w:tc>
          <w:tcPr>
            <w:tcW w:w="1276" w:type="dxa"/>
            <w:vMerge w:val="restart"/>
            <w:shd w:val="clear" w:color="auto" w:fill="auto"/>
            <w:noWrap/>
            <w:vAlign w:val="center"/>
            <w:hideMark/>
          </w:tcPr>
          <w:p w14:paraId="2CE94367" w14:textId="1F7FC9F5" w:rsidR="00DF4490" w:rsidRPr="00722BD0" w:rsidRDefault="00DF4490" w:rsidP="00AB783D">
            <w:pPr>
              <w:spacing w:after="0" w:line="240" w:lineRule="auto"/>
              <w:rPr>
                <w:rFonts w:ascii="Calibri" w:eastAsia="Times New Roman" w:hAnsi="Calibri" w:cs="Calibri"/>
                <w:color w:val="000000" w:themeColor="text1"/>
                <w:sz w:val="20"/>
                <w:szCs w:val="20"/>
                <w:lang w:eastAsia="en-IN"/>
              </w:rPr>
            </w:pPr>
            <w:r w:rsidRPr="00722BD0">
              <w:rPr>
                <w:rFonts w:ascii="Calibri" w:eastAsia="Times New Roman" w:hAnsi="Calibri" w:cs="Calibri"/>
                <w:color w:val="000000" w:themeColor="text1"/>
                <w:lang w:eastAsia="en-IN"/>
              </w:rPr>
              <w:t>35% percent revenue growth/year</w:t>
            </w:r>
            <w:r w:rsidR="00A54384">
              <w:rPr>
                <w:rFonts w:ascii="Calibri" w:eastAsia="Times New Roman" w:hAnsi="Calibri" w:cs="Calibri"/>
                <w:color w:val="000000" w:themeColor="text1"/>
                <w:lang w:eastAsia="en-IN"/>
              </w:rPr>
              <w:t xml:space="preserve"> given in below table </w:t>
            </w:r>
            <w:del w:id="2459" w:author="Revised" w:date="2022-08-19T10:45:00Z">
              <w:r w:rsidR="00A143D7" w:rsidRPr="00722BD0">
                <w:rPr>
                  <w:rFonts w:ascii="Calibri" w:eastAsia="Times New Roman" w:hAnsi="Calibri" w:cs="Calibri"/>
                  <w:color w:val="000000" w:themeColor="text1"/>
                  <w:lang w:eastAsia="en-IN"/>
                </w:rPr>
                <w:delText>7</w:delText>
              </w:r>
            </w:del>
            <w:ins w:id="2460" w:author="Revised" w:date="2022-08-19T10:45:00Z">
              <w:r w:rsidR="00A54384">
                <w:rPr>
                  <w:rFonts w:ascii="Calibri" w:eastAsia="Times New Roman" w:hAnsi="Calibri" w:cs="Calibri"/>
                  <w:color w:val="000000" w:themeColor="text1"/>
                  <w:lang w:eastAsia="en-IN"/>
                </w:rPr>
                <w:t>11.5</w:t>
              </w:r>
            </w:ins>
            <w:r w:rsidR="00A143D7" w:rsidRPr="00722BD0">
              <w:rPr>
                <w:rFonts w:ascii="Calibri" w:eastAsia="Times New Roman" w:hAnsi="Calibri" w:cs="Calibri"/>
                <w:color w:val="000000" w:themeColor="text1"/>
                <w:lang w:eastAsia="en-IN"/>
              </w:rPr>
              <w:t>.</w:t>
            </w:r>
          </w:p>
        </w:tc>
      </w:tr>
      <w:tr w:rsidR="009C05E9" w:rsidRPr="00722BD0" w14:paraId="68CCC3A7" w14:textId="77777777" w:rsidTr="00016D79">
        <w:trPr>
          <w:trHeight w:val="2100"/>
        </w:trPr>
        <w:tc>
          <w:tcPr>
            <w:tcW w:w="1271" w:type="dxa"/>
            <w:shd w:val="clear" w:color="auto" w:fill="auto"/>
            <w:vAlign w:val="center"/>
            <w:hideMark/>
          </w:tcPr>
          <w:p w14:paraId="19E4A2C9"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Number of companies incubated</w:t>
            </w:r>
          </w:p>
        </w:tc>
        <w:tc>
          <w:tcPr>
            <w:tcW w:w="851" w:type="dxa"/>
            <w:shd w:val="clear" w:color="auto" w:fill="auto"/>
            <w:vAlign w:val="center"/>
            <w:hideMark/>
          </w:tcPr>
          <w:p w14:paraId="7345BEDA"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w:t>
            </w:r>
          </w:p>
        </w:tc>
        <w:tc>
          <w:tcPr>
            <w:tcW w:w="851" w:type="dxa"/>
            <w:shd w:val="clear" w:color="auto" w:fill="auto"/>
            <w:vAlign w:val="center"/>
            <w:hideMark/>
          </w:tcPr>
          <w:p w14:paraId="55B7961F"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6</w:t>
            </w:r>
          </w:p>
        </w:tc>
        <w:tc>
          <w:tcPr>
            <w:tcW w:w="850" w:type="dxa"/>
            <w:shd w:val="clear" w:color="auto" w:fill="auto"/>
            <w:vAlign w:val="center"/>
            <w:hideMark/>
          </w:tcPr>
          <w:p w14:paraId="7F0716DF"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6</w:t>
            </w:r>
          </w:p>
        </w:tc>
        <w:tc>
          <w:tcPr>
            <w:tcW w:w="850" w:type="dxa"/>
            <w:shd w:val="clear" w:color="auto" w:fill="auto"/>
            <w:vAlign w:val="center"/>
            <w:hideMark/>
          </w:tcPr>
          <w:p w14:paraId="4E0573A1" w14:textId="0AC16CF2" w:rsidR="00DF4490" w:rsidRPr="00722BD0" w:rsidRDefault="0016718D"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w:t>
            </w:r>
          </w:p>
        </w:tc>
        <w:tc>
          <w:tcPr>
            <w:tcW w:w="851" w:type="dxa"/>
            <w:shd w:val="clear" w:color="auto" w:fill="auto"/>
            <w:vAlign w:val="center"/>
            <w:hideMark/>
          </w:tcPr>
          <w:p w14:paraId="4231C2D3" w14:textId="77777777" w:rsidR="00DF4490" w:rsidRPr="00722BD0" w:rsidRDefault="00DF4490" w:rsidP="00AB783D">
            <w:pPr>
              <w:spacing w:after="0" w:line="240" w:lineRule="auto"/>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3</w:t>
            </w:r>
          </w:p>
        </w:tc>
        <w:tc>
          <w:tcPr>
            <w:tcW w:w="2551" w:type="dxa"/>
            <w:vMerge/>
            <w:shd w:val="clear" w:color="auto" w:fill="auto"/>
            <w:vAlign w:val="bottom"/>
            <w:hideMark/>
          </w:tcPr>
          <w:p w14:paraId="09CCA1A5" w14:textId="43837FBB" w:rsidR="00DF4490" w:rsidRPr="00722BD0" w:rsidRDefault="00DF4490" w:rsidP="00AB783D">
            <w:pPr>
              <w:pStyle w:val="ListParagraph"/>
              <w:numPr>
                <w:ilvl w:val="0"/>
                <w:numId w:val="81"/>
              </w:numPr>
              <w:spacing w:after="0" w:line="240" w:lineRule="auto"/>
              <w:rPr>
                <w:rFonts w:ascii="Calibri" w:eastAsia="Times New Roman" w:hAnsi="Calibri" w:cs="Calibri"/>
                <w:color w:val="000000" w:themeColor="text1"/>
                <w:lang w:eastAsia="en-IN"/>
              </w:rPr>
            </w:pPr>
          </w:p>
        </w:tc>
        <w:tc>
          <w:tcPr>
            <w:tcW w:w="1276" w:type="dxa"/>
            <w:vMerge/>
            <w:shd w:val="clear" w:color="auto" w:fill="auto"/>
            <w:noWrap/>
            <w:vAlign w:val="bottom"/>
            <w:hideMark/>
          </w:tcPr>
          <w:p w14:paraId="0A61E64D" w14:textId="77777777" w:rsidR="00DF4490" w:rsidRPr="00722BD0" w:rsidRDefault="00DF4490" w:rsidP="00BD2A7F">
            <w:pPr>
              <w:spacing w:after="0" w:line="240" w:lineRule="auto"/>
              <w:rPr>
                <w:rFonts w:ascii="Calibri" w:eastAsia="Times New Roman" w:hAnsi="Calibri" w:cs="Calibri"/>
                <w:color w:val="000000" w:themeColor="text1"/>
                <w:sz w:val="20"/>
                <w:szCs w:val="20"/>
                <w:lang w:eastAsia="en-IN"/>
              </w:rPr>
            </w:pPr>
          </w:p>
        </w:tc>
      </w:tr>
    </w:tbl>
    <w:p w14:paraId="64C87EBD" w14:textId="048CA03E" w:rsidR="00707EC7" w:rsidRPr="00722BD0" w:rsidRDefault="00707EC7" w:rsidP="00F02761">
      <w:pPr>
        <w:pStyle w:val="BodyText"/>
        <w:spacing w:before="4" w:line="360" w:lineRule="auto"/>
        <w:rPr>
          <w:rFonts w:asciiTheme="minorHAnsi" w:hAnsiTheme="minorHAnsi" w:cstheme="minorHAnsi"/>
          <w:color w:val="000000" w:themeColor="text1"/>
          <w:sz w:val="24"/>
          <w:szCs w:val="24"/>
        </w:rPr>
      </w:pPr>
    </w:p>
    <w:p w14:paraId="477BFE2D" w14:textId="047382D1" w:rsidR="00AC2EF1" w:rsidRPr="00722BD0" w:rsidRDefault="00AC2EF1" w:rsidP="00542040">
      <w:pPr>
        <w:pStyle w:val="BodyText"/>
        <w:spacing w:before="4" w:line="360" w:lineRule="auto"/>
        <w:ind w:firstLine="720"/>
        <w:jc w:val="both"/>
        <w:rPr>
          <w:rFonts w:asciiTheme="minorHAnsi" w:hAnsiTheme="minorHAnsi" w:cstheme="minorHAnsi"/>
          <w:color w:val="000000" w:themeColor="text1"/>
          <w:sz w:val="24"/>
          <w:szCs w:val="24"/>
        </w:rPr>
      </w:pPr>
      <w:r w:rsidRPr="00722BD0">
        <w:rPr>
          <w:rFonts w:asciiTheme="minorHAnsi" w:hAnsiTheme="minorHAnsi" w:cstheme="minorHAnsi"/>
          <w:color w:val="000000" w:themeColor="text1"/>
          <w:sz w:val="24"/>
          <w:szCs w:val="24"/>
        </w:rPr>
        <w:t xml:space="preserve">Details of expected expenses </w:t>
      </w:r>
      <w:r w:rsidR="00381A1F" w:rsidRPr="00722BD0">
        <w:rPr>
          <w:rFonts w:asciiTheme="minorHAnsi" w:hAnsiTheme="minorHAnsi" w:cstheme="minorHAnsi"/>
          <w:color w:val="000000" w:themeColor="text1"/>
          <w:sz w:val="24"/>
          <w:szCs w:val="24"/>
        </w:rPr>
        <w:t>for the Hub and sustainability are in the below T</w:t>
      </w:r>
      <w:r w:rsidR="00542040" w:rsidRPr="00722BD0">
        <w:rPr>
          <w:rFonts w:asciiTheme="minorHAnsi" w:hAnsiTheme="minorHAnsi" w:cstheme="minorHAnsi"/>
          <w:color w:val="000000" w:themeColor="text1"/>
          <w:sz w:val="24"/>
          <w:szCs w:val="24"/>
        </w:rPr>
        <w:t>able-</w:t>
      </w:r>
      <w:del w:id="2461" w:author="Revised" w:date="2022-08-19T10:45:00Z">
        <w:r w:rsidR="00FF23EA" w:rsidRPr="00722BD0">
          <w:rPr>
            <w:rFonts w:asciiTheme="minorHAnsi" w:hAnsiTheme="minorHAnsi" w:cstheme="minorHAnsi"/>
            <w:color w:val="000000" w:themeColor="text1"/>
            <w:sz w:val="24"/>
            <w:szCs w:val="24"/>
          </w:rPr>
          <w:delText>7</w:delText>
        </w:r>
      </w:del>
      <w:ins w:id="2462" w:author="Revised" w:date="2022-08-19T10:45:00Z">
        <w:r w:rsidR="00A54384">
          <w:rPr>
            <w:rFonts w:asciiTheme="minorHAnsi" w:hAnsiTheme="minorHAnsi" w:cstheme="minorHAnsi"/>
            <w:color w:val="000000" w:themeColor="text1"/>
            <w:sz w:val="24"/>
            <w:szCs w:val="24"/>
          </w:rPr>
          <w:t>11.5</w:t>
        </w:r>
      </w:ins>
      <w:r w:rsidR="00542040" w:rsidRPr="00722BD0">
        <w:rPr>
          <w:rFonts w:asciiTheme="minorHAnsi" w:hAnsiTheme="minorHAnsi" w:cstheme="minorHAnsi"/>
          <w:color w:val="000000" w:themeColor="text1"/>
          <w:sz w:val="24"/>
          <w:szCs w:val="24"/>
        </w:rPr>
        <w:t>, assuming equity in one company is offloaded each year after year-5</w:t>
      </w:r>
      <w:r w:rsidR="00FF23EA" w:rsidRPr="00722BD0">
        <w:rPr>
          <w:rFonts w:asciiTheme="minorHAnsi" w:hAnsiTheme="minorHAnsi" w:cstheme="minorHAnsi"/>
          <w:color w:val="000000" w:themeColor="text1"/>
          <w:sz w:val="24"/>
          <w:szCs w:val="24"/>
        </w:rPr>
        <w:t>;</w:t>
      </w:r>
    </w:p>
    <w:p w14:paraId="75676E5F" w14:textId="77777777" w:rsidR="00F02761" w:rsidRDefault="00F02761" w:rsidP="00F02761">
      <w:pPr>
        <w:pStyle w:val="BodyText"/>
        <w:spacing w:before="4"/>
        <w:jc w:val="both"/>
        <w:rPr>
          <w:rFonts w:asciiTheme="minorHAnsi" w:hAnsiTheme="minorHAnsi" w:cstheme="minorHAnsi"/>
          <w:color w:val="000000" w:themeColor="text1"/>
          <w:sz w:val="24"/>
          <w:szCs w:val="24"/>
        </w:rPr>
      </w:pPr>
    </w:p>
    <w:p w14:paraId="12E37D06" w14:textId="6A485EBD" w:rsidR="00FF23EA" w:rsidRPr="00722BD0" w:rsidRDefault="00FF23EA" w:rsidP="00F02761">
      <w:pPr>
        <w:pStyle w:val="BodyText"/>
        <w:spacing w:before="4" w:line="360" w:lineRule="auto"/>
        <w:jc w:val="center"/>
        <w:rPr>
          <w:rFonts w:asciiTheme="minorHAnsi" w:hAnsiTheme="minorHAnsi" w:cstheme="minorHAnsi"/>
          <w:color w:val="000000" w:themeColor="text1"/>
          <w:sz w:val="24"/>
          <w:szCs w:val="24"/>
        </w:rPr>
      </w:pPr>
      <w:r w:rsidRPr="00722BD0">
        <w:rPr>
          <w:rFonts w:asciiTheme="minorHAnsi" w:hAnsiTheme="minorHAnsi" w:cstheme="minorHAnsi"/>
          <w:color w:val="000000" w:themeColor="text1"/>
          <w:sz w:val="24"/>
          <w:szCs w:val="24"/>
        </w:rPr>
        <w:t xml:space="preserve">Table </w:t>
      </w:r>
      <w:r w:rsidR="002D6CCA" w:rsidRPr="00722BD0">
        <w:rPr>
          <w:rFonts w:asciiTheme="minorHAnsi" w:hAnsiTheme="minorHAnsi" w:cstheme="minorHAnsi"/>
          <w:color w:val="000000" w:themeColor="text1"/>
          <w:sz w:val="24"/>
          <w:szCs w:val="24"/>
        </w:rPr>
        <w:t>11.5</w:t>
      </w:r>
      <w:r w:rsidR="004A4EE7" w:rsidRPr="00722BD0">
        <w:rPr>
          <w:rFonts w:asciiTheme="minorHAnsi" w:hAnsiTheme="minorHAnsi" w:cstheme="minorHAnsi"/>
          <w:color w:val="000000" w:themeColor="text1"/>
          <w:sz w:val="24"/>
          <w:szCs w:val="24"/>
        </w:rPr>
        <w:t>: The total income in last row of the table is in Rs in Crores</w:t>
      </w:r>
    </w:p>
    <w:tbl>
      <w:tblPr>
        <w:tblW w:w="7180" w:type="dxa"/>
        <w:tblInd w:w="1266" w:type="dxa"/>
        <w:tblCellMar>
          <w:left w:w="0" w:type="dxa"/>
          <w:right w:w="0" w:type="dxa"/>
        </w:tblCellMar>
        <w:tblLook w:val="04A0" w:firstRow="1" w:lastRow="0" w:firstColumn="1" w:lastColumn="0" w:noHBand="0" w:noVBand="1"/>
      </w:tblPr>
      <w:tblGrid>
        <w:gridCol w:w="2080"/>
        <w:gridCol w:w="1000"/>
        <w:gridCol w:w="1000"/>
        <w:gridCol w:w="1000"/>
        <w:gridCol w:w="1000"/>
        <w:gridCol w:w="1100"/>
      </w:tblGrid>
      <w:tr w:rsidR="00542040" w:rsidRPr="00722BD0" w14:paraId="5332C92F" w14:textId="77777777" w:rsidTr="00C04117">
        <w:trPr>
          <w:trHeight w:val="448"/>
        </w:trPr>
        <w:tc>
          <w:tcPr>
            <w:tcW w:w="2080"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A66684F" w14:textId="77777777" w:rsidR="00542040" w:rsidRPr="00722BD0" w:rsidRDefault="00542040">
            <w:pPr>
              <w:spacing w:after="0" w:line="240" w:lineRule="auto"/>
              <w:jc w:val="both"/>
              <w:rPr>
                <w:rFonts w:ascii="Calibri" w:eastAsia="Times New Roman" w:hAnsi="Calibri" w:cs="Calibri"/>
                <w:color w:val="000000" w:themeColor="text1"/>
                <w:lang w:eastAsia="en-IN"/>
              </w:rPr>
            </w:pPr>
          </w:p>
        </w:tc>
        <w:tc>
          <w:tcPr>
            <w:tcW w:w="10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5BC9157"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Year-6</w:t>
            </w:r>
          </w:p>
        </w:tc>
        <w:tc>
          <w:tcPr>
            <w:tcW w:w="10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E208D25"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Year-7</w:t>
            </w:r>
          </w:p>
        </w:tc>
        <w:tc>
          <w:tcPr>
            <w:tcW w:w="10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D3BCC6"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Year-8</w:t>
            </w:r>
          </w:p>
        </w:tc>
        <w:tc>
          <w:tcPr>
            <w:tcW w:w="10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FDED57"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Year-9</w:t>
            </w:r>
          </w:p>
        </w:tc>
        <w:tc>
          <w:tcPr>
            <w:tcW w:w="11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8714B9"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Year-10</w:t>
            </w:r>
          </w:p>
        </w:tc>
      </w:tr>
      <w:tr w:rsidR="00542040" w:rsidRPr="00722BD0" w14:paraId="11248E9F" w14:textId="77777777" w:rsidTr="00542040">
        <w:trPr>
          <w:trHeight w:val="79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E5CF0F4" w14:textId="770454D5" w:rsidR="00542040" w:rsidRPr="00722BD0" w:rsidRDefault="00542040">
            <w:pPr>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Revenue of Year-1 incubated  companies in crores</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94BB86"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40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EAD953"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54</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A0103B"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72.9</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9B816D"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98.415</w:t>
            </w: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C0EBD7"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132.86025</w:t>
            </w:r>
          </w:p>
        </w:tc>
      </w:tr>
      <w:tr w:rsidR="00542040" w:rsidRPr="00722BD0" w14:paraId="531C5CF6" w14:textId="77777777" w:rsidTr="00542040">
        <w:trPr>
          <w:trHeight w:val="27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2801273" w14:textId="77777777" w:rsidR="00542040" w:rsidRPr="00722BD0" w:rsidRDefault="00542040">
            <w:pPr>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Year-2 companies</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509174"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E8FA84"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3DF589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67.5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56935D"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91.125</w:t>
            </w: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6602FF4"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123.01875</w:t>
            </w:r>
          </w:p>
        </w:tc>
      </w:tr>
      <w:tr w:rsidR="00542040" w:rsidRPr="00722BD0" w14:paraId="1A70731F" w14:textId="77777777" w:rsidTr="00542040">
        <w:trPr>
          <w:trHeight w:val="27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227217D" w14:textId="77777777" w:rsidR="00542040" w:rsidRPr="00722BD0" w:rsidRDefault="00542040">
            <w:pPr>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Year-3 companies</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23C5CE7"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0C4CF01"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94635FA"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917EC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67.5</w:t>
            </w: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9B972A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91.125</w:t>
            </w:r>
          </w:p>
        </w:tc>
      </w:tr>
      <w:tr w:rsidR="00542040" w:rsidRPr="00722BD0" w14:paraId="2A548465" w14:textId="77777777" w:rsidTr="00542040">
        <w:trPr>
          <w:trHeight w:val="27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6FD28CD" w14:textId="77777777" w:rsidR="00542040" w:rsidRPr="00722BD0" w:rsidRDefault="00542040">
            <w:pPr>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Year-4</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1337B0"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4C0E0B"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DC36AD4"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CE60EA6"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20</w:t>
            </w: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CCC2A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27</w:t>
            </w:r>
          </w:p>
        </w:tc>
      </w:tr>
      <w:tr w:rsidR="00542040" w:rsidRPr="00722BD0" w14:paraId="319123DE" w14:textId="77777777" w:rsidTr="00542040">
        <w:trPr>
          <w:trHeight w:val="27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767D69C" w14:textId="77777777" w:rsidR="00542040" w:rsidRPr="00722BD0" w:rsidRDefault="00542040">
            <w:pPr>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Year-5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5A0CFD3"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51B17C"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12C819"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935035"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0</w:t>
            </w: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778D506"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20</w:t>
            </w:r>
          </w:p>
        </w:tc>
      </w:tr>
      <w:tr w:rsidR="00542040" w:rsidRPr="00722BD0" w14:paraId="5CAB83E6" w14:textId="77777777" w:rsidTr="00542040">
        <w:trPr>
          <w:trHeight w:val="27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819C993" w14:textId="77777777" w:rsidR="00542040" w:rsidRPr="00722BD0" w:rsidRDefault="00542040">
            <w:pPr>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Total revenues</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056E2A6"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40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41B06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104</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3193ECE"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190.4</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A8B2F77"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277.04</w:t>
            </w:r>
          </w:p>
        </w:tc>
        <w:tc>
          <w:tcPr>
            <w:tcW w:w="11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A8BEC5"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394.004</w:t>
            </w:r>
          </w:p>
        </w:tc>
      </w:tr>
      <w:tr w:rsidR="00542040" w:rsidRPr="00722BD0" w14:paraId="0A3682A5" w14:textId="77777777" w:rsidTr="00542040">
        <w:trPr>
          <w:trHeight w:val="53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AF003D1" w14:textId="77777777" w:rsidR="00542040" w:rsidRPr="00722BD0" w:rsidRDefault="00542040">
            <w:pPr>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Royalty: 0.3 percent of sales</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24CF4D0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0.12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3FCAF92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0.312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68C557C8"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0.5712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5C59534"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0.83112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37F9EE44" w14:textId="77777777" w:rsidR="00542040" w:rsidRPr="00722BD0" w:rsidRDefault="00542040">
            <w:pPr>
              <w:jc w:val="center"/>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1.182012</w:t>
            </w:r>
          </w:p>
        </w:tc>
      </w:tr>
      <w:tr w:rsidR="00542040" w:rsidRPr="00722BD0" w14:paraId="2E93D17E" w14:textId="77777777" w:rsidTr="00542040">
        <w:trPr>
          <w:trHeight w:val="79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683EA28B"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Income from sale of the equity in the company</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45EEADF3"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0941BFD"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D02BB82"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6CE05B24"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6156A16"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5</w:t>
            </w:r>
          </w:p>
        </w:tc>
      </w:tr>
      <w:tr w:rsidR="00542040" w:rsidRPr="00722BD0" w14:paraId="562C2550" w14:textId="77777777" w:rsidTr="00542040">
        <w:trPr>
          <w:trHeight w:val="79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77D8A038"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Income from sale of the equity in the company</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4C876F31"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02C1858B"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552CD7B2"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345BBC55"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25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3E54CC3D" w14:textId="77777777" w:rsidR="00542040" w:rsidRPr="00722BD0" w:rsidRDefault="00542040" w:rsidP="00AB783D">
            <w:pPr>
              <w:spacing w:after="0" w:line="240" w:lineRule="auto"/>
              <w:jc w:val="both"/>
              <w:rPr>
                <w:rFonts w:ascii="Calibri" w:eastAsia="Times New Roman" w:hAnsi="Calibri" w:cs="Calibri"/>
                <w:color w:val="000000" w:themeColor="text1"/>
                <w:lang w:eastAsia="en-IN"/>
              </w:rPr>
            </w:pPr>
            <w:r w:rsidRPr="00722BD0">
              <w:rPr>
                <w:rFonts w:ascii="Calibri" w:eastAsia="Times New Roman" w:hAnsi="Calibri" w:cs="Calibri"/>
                <w:color w:val="000000" w:themeColor="text1"/>
                <w:lang w:eastAsia="en-IN"/>
              </w:rPr>
              <w:t>25</w:t>
            </w:r>
          </w:p>
        </w:tc>
      </w:tr>
      <w:tr w:rsidR="00542040" w:rsidRPr="00722BD0" w14:paraId="511F9EFF" w14:textId="77777777" w:rsidTr="00542040">
        <w:trPr>
          <w:trHeight w:val="270"/>
        </w:trPr>
        <w:tc>
          <w:tcPr>
            <w:tcW w:w="20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76A05024" w14:textId="77777777" w:rsidR="00542040" w:rsidRPr="00722BD0" w:rsidRDefault="00542040" w:rsidP="00AB783D">
            <w:pPr>
              <w:spacing w:after="0" w:line="360" w:lineRule="auto"/>
              <w:jc w:val="both"/>
              <w:rPr>
                <w:rFonts w:ascii="Calibri" w:eastAsia="Times New Roman" w:hAnsi="Calibri" w:cs="Calibri"/>
                <w:b/>
                <w:color w:val="000000" w:themeColor="text1"/>
                <w:lang w:eastAsia="en-IN"/>
              </w:rPr>
            </w:pPr>
            <w:r w:rsidRPr="00722BD0">
              <w:rPr>
                <w:rFonts w:ascii="Calibri" w:eastAsia="Times New Roman" w:hAnsi="Calibri" w:cs="Calibri"/>
                <w:b/>
                <w:color w:val="000000" w:themeColor="text1"/>
                <w:lang w:eastAsia="en-IN"/>
              </w:rPr>
              <w:t>Total income</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F2F6C5C" w14:textId="77777777" w:rsidR="00542040" w:rsidRPr="00722BD0" w:rsidRDefault="00542040" w:rsidP="00AB783D">
            <w:pPr>
              <w:spacing w:after="0" w:line="360" w:lineRule="auto"/>
              <w:jc w:val="both"/>
              <w:rPr>
                <w:rFonts w:ascii="Calibri" w:eastAsia="Times New Roman" w:hAnsi="Calibri" w:cs="Calibri"/>
                <w:b/>
                <w:color w:val="000000" w:themeColor="text1"/>
                <w:lang w:eastAsia="en-IN"/>
              </w:rPr>
            </w:pPr>
            <w:r w:rsidRPr="00722BD0">
              <w:rPr>
                <w:rFonts w:ascii="Calibri" w:eastAsia="Times New Roman" w:hAnsi="Calibri" w:cs="Calibri"/>
                <w:b/>
                <w:color w:val="000000" w:themeColor="text1"/>
                <w:lang w:eastAsia="en-IN"/>
              </w:rPr>
              <w:t>5.12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595D0C37" w14:textId="77777777" w:rsidR="00542040" w:rsidRPr="00722BD0" w:rsidRDefault="00542040" w:rsidP="00AB783D">
            <w:pPr>
              <w:spacing w:after="0" w:line="360" w:lineRule="auto"/>
              <w:jc w:val="both"/>
              <w:rPr>
                <w:rFonts w:ascii="Calibri" w:eastAsia="Times New Roman" w:hAnsi="Calibri" w:cs="Calibri"/>
                <w:b/>
                <w:color w:val="000000" w:themeColor="text1"/>
                <w:lang w:eastAsia="en-IN"/>
              </w:rPr>
            </w:pPr>
            <w:r w:rsidRPr="00722BD0">
              <w:rPr>
                <w:rFonts w:ascii="Calibri" w:eastAsia="Times New Roman" w:hAnsi="Calibri" w:cs="Calibri"/>
                <w:b/>
                <w:color w:val="000000" w:themeColor="text1"/>
                <w:lang w:eastAsia="en-IN"/>
              </w:rPr>
              <w:t>5.312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61AA917D" w14:textId="77777777" w:rsidR="00542040" w:rsidRPr="00722BD0" w:rsidRDefault="00542040" w:rsidP="00AB783D">
            <w:pPr>
              <w:spacing w:after="0" w:line="360" w:lineRule="auto"/>
              <w:jc w:val="both"/>
              <w:rPr>
                <w:rFonts w:ascii="Calibri" w:eastAsia="Times New Roman" w:hAnsi="Calibri" w:cs="Calibri"/>
                <w:b/>
                <w:color w:val="000000" w:themeColor="text1"/>
                <w:lang w:eastAsia="en-IN"/>
              </w:rPr>
            </w:pPr>
            <w:r w:rsidRPr="00722BD0">
              <w:rPr>
                <w:rFonts w:ascii="Calibri" w:eastAsia="Times New Roman" w:hAnsi="Calibri" w:cs="Calibri"/>
                <w:b/>
                <w:color w:val="000000" w:themeColor="text1"/>
                <w:lang w:eastAsia="en-IN"/>
              </w:rPr>
              <w:t>5.5712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679C5DBF" w14:textId="77777777" w:rsidR="00542040" w:rsidRPr="00722BD0" w:rsidRDefault="00542040" w:rsidP="00AB783D">
            <w:pPr>
              <w:spacing w:after="0" w:line="360" w:lineRule="auto"/>
              <w:jc w:val="both"/>
              <w:rPr>
                <w:rFonts w:ascii="Calibri" w:eastAsia="Times New Roman" w:hAnsi="Calibri" w:cs="Calibri"/>
                <w:b/>
                <w:color w:val="000000" w:themeColor="text1"/>
                <w:lang w:eastAsia="en-IN"/>
              </w:rPr>
            </w:pPr>
            <w:r w:rsidRPr="00722BD0">
              <w:rPr>
                <w:rFonts w:ascii="Calibri" w:eastAsia="Times New Roman" w:hAnsi="Calibri" w:cs="Calibri"/>
                <w:b/>
                <w:color w:val="000000" w:themeColor="text1"/>
                <w:lang w:eastAsia="en-IN"/>
              </w:rPr>
              <w:t>30.83112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4C55375" w14:textId="77777777" w:rsidR="00542040" w:rsidRPr="00722BD0" w:rsidRDefault="00542040" w:rsidP="00AB783D">
            <w:pPr>
              <w:spacing w:after="0" w:line="360" w:lineRule="auto"/>
              <w:jc w:val="both"/>
              <w:rPr>
                <w:rFonts w:ascii="Calibri" w:eastAsia="Times New Roman" w:hAnsi="Calibri" w:cs="Calibri"/>
                <w:b/>
                <w:color w:val="000000" w:themeColor="text1"/>
                <w:lang w:eastAsia="en-IN"/>
              </w:rPr>
            </w:pPr>
            <w:r w:rsidRPr="00722BD0">
              <w:rPr>
                <w:rFonts w:ascii="Calibri" w:eastAsia="Times New Roman" w:hAnsi="Calibri" w:cs="Calibri"/>
                <w:b/>
                <w:color w:val="000000" w:themeColor="text1"/>
                <w:lang w:eastAsia="en-IN"/>
              </w:rPr>
              <w:t>31.182012</w:t>
            </w:r>
          </w:p>
        </w:tc>
      </w:tr>
    </w:tbl>
    <w:p w14:paraId="3919E079" w14:textId="5401BCC2" w:rsidR="00E25694" w:rsidRPr="00722BD0" w:rsidRDefault="00E25694" w:rsidP="00C91ACF">
      <w:pPr>
        <w:spacing w:line="240" w:lineRule="auto"/>
        <w:ind w:right="707"/>
        <w:jc w:val="center"/>
        <w:rPr>
          <w:rFonts w:cstheme="minorHAnsi"/>
          <w:color w:val="000000" w:themeColor="text1"/>
          <w:sz w:val="24"/>
          <w:szCs w:val="24"/>
        </w:rPr>
      </w:pPr>
    </w:p>
    <w:p w14:paraId="1D4524BE" w14:textId="7F6BF970" w:rsidR="00E25694" w:rsidRPr="009C05E9" w:rsidRDefault="00E25694" w:rsidP="0073319E">
      <w:pPr>
        <w:pStyle w:val="Heading1"/>
      </w:pPr>
      <w:bookmarkStart w:id="2463" w:name="_Toc82616418"/>
      <w:bookmarkStart w:id="2464" w:name="_Toc66956671"/>
      <w:r w:rsidRPr="009C05E9">
        <w:t>1</w:t>
      </w:r>
      <w:r w:rsidR="002D6CCA" w:rsidRPr="009C05E9">
        <w:t>2</w:t>
      </w:r>
      <w:r w:rsidRPr="009C05E9">
        <w:t>. Timeframe</w:t>
      </w:r>
      <w:bookmarkEnd w:id="2463"/>
      <w:bookmarkEnd w:id="2464"/>
      <w:r w:rsidRPr="009C05E9">
        <w:t xml:space="preserve"> </w:t>
      </w:r>
    </w:p>
    <w:p w14:paraId="65E158A3" w14:textId="77777777" w:rsidR="006540F5" w:rsidRPr="00722BD0" w:rsidRDefault="00E25694" w:rsidP="006540F5">
      <w:pPr>
        <w:spacing w:before="179" w:line="360" w:lineRule="auto"/>
        <w:ind w:right="444" w:firstLine="284"/>
        <w:jc w:val="both"/>
        <w:rPr>
          <w:rFonts w:cstheme="minorHAnsi"/>
          <w:color w:val="000000" w:themeColor="text1"/>
          <w:sz w:val="24"/>
          <w:szCs w:val="24"/>
        </w:rPr>
      </w:pPr>
      <w:r w:rsidRPr="00722BD0">
        <w:rPr>
          <w:rFonts w:cstheme="minorHAnsi"/>
          <w:color w:val="000000" w:themeColor="text1"/>
          <w:sz w:val="24"/>
          <w:szCs w:val="24"/>
        </w:rPr>
        <w:t>(This section should indicate the proposed zero date for commencement and also provide a PERT/CPM chart, wherever relevant.)</w:t>
      </w:r>
    </w:p>
    <w:p w14:paraId="75012891" w14:textId="5904C6B7" w:rsidR="00AB783D" w:rsidRDefault="00105E6C" w:rsidP="00C04117">
      <w:pPr>
        <w:spacing w:before="179" w:line="360" w:lineRule="auto"/>
        <w:ind w:right="444" w:firstLine="284"/>
        <w:jc w:val="both"/>
        <w:rPr>
          <w:rFonts w:cstheme="minorHAnsi"/>
          <w:color w:val="000000" w:themeColor="text1"/>
          <w:sz w:val="24"/>
          <w:szCs w:val="24"/>
        </w:rPr>
      </w:pPr>
      <w:r w:rsidRPr="00722BD0">
        <w:rPr>
          <w:rFonts w:cstheme="minorHAnsi"/>
          <w:color w:val="000000" w:themeColor="text1"/>
          <w:sz w:val="24"/>
          <w:szCs w:val="24"/>
        </w:rPr>
        <w:t xml:space="preserve">Section </w:t>
      </w:r>
      <w:r w:rsidR="002D6CCA" w:rsidRPr="00722BD0">
        <w:rPr>
          <w:rFonts w:cstheme="minorHAnsi"/>
          <w:color w:val="000000" w:themeColor="text1"/>
          <w:sz w:val="24"/>
          <w:szCs w:val="24"/>
        </w:rPr>
        <w:t>4</w:t>
      </w:r>
      <w:r w:rsidRPr="00722BD0">
        <w:rPr>
          <w:rFonts w:cstheme="minorHAnsi"/>
          <w:color w:val="000000" w:themeColor="text1"/>
          <w:sz w:val="24"/>
          <w:szCs w:val="24"/>
        </w:rPr>
        <w:t xml:space="preserve"> has the deliverables year wise</w:t>
      </w:r>
      <w:r w:rsidR="00164832" w:rsidRPr="00722BD0">
        <w:rPr>
          <w:rFonts w:cstheme="minorHAnsi"/>
          <w:color w:val="000000" w:themeColor="text1"/>
          <w:sz w:val="24"/>
          <w:szCs w:val="24"/>
        </w:rPr>
        <w:t xml:space="preserve"> for all the work packages </w:t>
      </w:r>
      <w:r w:rsidR="005630C7" w:rsidRPr="00722BD0">
        <w:rPr>
          <w:rFonts w:cstheme="minorHAnsi"/>
          <w:color w:val="000000" w:themeColor="text1"/>
          <w:sz w:val="24"/>
          <w:szCs w:val="24"/>
        </w:rPr>
        <w:t>for</w:t>
      </w:r>
      <w:r w:rsidR="00164832" w:rsidRPr="00722BD0">
        <w:rPr>
          <w:rFonts w:cstheme="minorHAnsi"/>
          <w:color w:val="000000" w:themeColor="text1"/>
          <w:sz w:val="24"/>
          <w:szCs w:val="24"/>
        </w:rPr>
        <w:t xml:space="preserve"> this project</w:t>
      </w:r>
      <w:r w:rsidRPr="00722BD0">
        <w:rPr>
          <w:rFonts w:cstheme="minorHAnsi"/>
          <w:color w:val="000000" w:themeColor="text1"/>
          <w:sz w:val="24"/>
          <w:szCs w:val="24"/>
        </w:rPr>
        <w:t>.</w:t>
      </w:r>
      <w:r w:rsidR="00A9170B" w:rsidRPr="00722BD0">
        <w:rPr>
          <w:rFonts w:cstheme="minorHAnsi"/>
          <w:color w:val="000000" w:themeColor="text1"/>
          <w:sz w:val="24"/>
          <w:szCs w:val="24"/>
        </w:rPr>
        <w:t xml:space="preserve"> Here we present the PERT chart year wise</w:t>
      </w:r>
      <w:r w:rsidR="005630C7" w:rsidRPr="00722BD0">
        <w:rPr>
          <w:rFonts w:cstheme="minorHAnsi"/>
          <w:color w:val="000000" w:themeColor="text1"/>
          <w:sz w:val="24"/>
          <w:szCs w:val="24"/>
        </w:rPr>
        <w:t xml:space="preserve"> (as advised to give where relevant above)</w:t>
      </w:r>
      <w:r w:rsidR="00A9170B" w:rsidRPr="00722BD0">
        <w:rPr>
          <w:rFonts w:cstheme="minorHAnsi"/>
          <w:color w:val="000000" w:themeColor="text1"/>
          <w:sz w:val="24"/>
          <w:szCs w:val="24"/>
        </w:rPr>
        <w:t>.</w:t>
      </w:r>
    </w:p>
    <w:p w14:paraId="5E6E31FD" w14:textId="77777777" w:rsidR="005078D8" w:rsidRPr="00722BD0" w:rsidRDefault="005078D8" w:rsidP="00891ED1">
      <w:pPr>
        <w:pStyle w:val="ListParagraph"/>
        <w:numPr>
          <w:ilvl w:val="0"/>
          <w:numId w:val="90"/>
        </w:numPr>
        <w:spacing w:before="179" w:line="360" w:lineRule="auto"/>
        <w:ind w:right="444"/>
        <w:jc w:val="both"/>
        <w:rPr>
          <w:del w:id="2465" w:author="Revised" w:date="2022-08-19T10:45:00Z"/>
          <w:rFonts w:cstheme="minorHAnsi"/>
          <w:color w:val="000000" w:themeColor="text1"/>
          <w:sz w:val="24"/>
          <w:szCs w:val="24"/>
        </w:rPr>
      </w:pPr>
      <w:del w:id="2466" w:author="Revised" w:date="2022-08-19T10:45:00Z">
        <w:r w:rsidRPr="00722BD0">
          <w:rPr>
            <w:rFonts w:cstheme="minorHAnsi"/>
            <w:color w:val="000000" w:themeColor="text1"/>
            <w:sz w:val="24"/>
            <w:szCs w:val="24"/>
          </w:rPr>
          <w:delText xml:space="preserve">PERT Chart for PHY layer and other layers related ML/AI-based 5G ORAN Base Station R&amp;D hardware and software as well as commercial level testing   </w:delText>
        </w:r>
      </w:del>
    </w:p>
    <w:p w14:paraId="44809B3D" w14:textId="77777777" w:rsidR="00AB783D" w:rsidRPr="00722BD0" w:rsidRDefault="00A23C37" w:rsidP="00397734">
      <w:pPr>
        <w:spacing w:line="360" w:lineRule="auto"/>
        <w:ind w:right="707"/>
        <w:jc w:val="both"/>
        <w:rPr>
          <w:del w:id="2467" w:author="Revised" w:date="2022-08-19T10:45:00Z"/>
          <w:rFonts w:cstheme="minorHAnsi"/>
          <w:color w:val="000000" w:themeColor="text1"/>
          <w:sz w:val="24"/>
          <w:szCs w:val="24"/>
          <w:highlight w:val="yellow"/>
        </w:rPr>
      </w:pPr>
      <w:del w:id="2468" w:author="Revised" w:date="2022-08-19T10:45:00Z">
        <w:r w:rsidRPr="00722BD0">
          <w:rPr>
            <w:rFonts w:cstheme="minorHAnsi"/>
            <w:noProof/>
            <w:color w:val="000000" w:themeColor="text1"/>
            <w:sz w:val="24"/>
            <w:szCs w:val="24"/>
            <w:highlight w:val="yellow"/>
            <w:lang w:eastAsia="en-IN"/>
          </w:rPr>
          <w:drawing>
            <wp:inline distT="0" distB="0" distL="0" distR="0" wp14:anchorId="6D1B8DA7" wp14:editId="5516409E">
              <wp:extent cx="5981700" cy="3604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950"/>
                      <a:stretch/>
                    </pic:blipFill>
                    <pic:spPr bwMode="auto">
                      <a:xfrm>
                        <a:off x="0" y="0"/>
                        <a:ext cx="5989393" cy="3609589"/>
                      </a:xfrm>
                      <a:prstGeom prst="rect">
                        <a:avLst/>
                      </a:prstGeom>
                      <a:noFill/>
                      <a:ln>
                        <a:noFill/>
                      </a:ln>
                      <a:extLst>
                        <a:ext uri="{53640926-AAD7-44D8-BBD7-CCE9431645EC}">
                          <a14:shadowObscured xmlns:a14="http://schemas.microsoft.com/office/drawing/2010/main"/>
                        </a:ext>
                      </a:extLst>
                    </pic:spPr>
                  </pic:pic>
                </a:graphicData>
              </a:graphic>
            </wp:inline>
          </w:drawing>
        </w:r>
      </w:del>
    </w:p>
    <w:p w14:paraId="14D05552" w14:textId="77777777" w:rsidR="00AB783D" w:rsidRPr="00722BD0" w:rsidRDefault="00397734" w:rsidP="00397734">
      <w:pPr>
        <w:spacing w:line="360" w:lineRule="auto"/>
        <w:ind w:right="707" w:firstLine="720"/>
        <w:jc w:val="both"/>
        <w:rPr>
          <w:del w:id="2469" w:author="Revised" w:date="2022-08-19T10:45:00Z"/>
          <w:rFonts w:cstheme="minorHAnsi"/>
          <w:color w:val="000000" w:themeColor="text1"/>
          <w:sz w:val="24"/>
          <w:szCs w:val="24"/>
        </w:rPr>
      </w:pPr>
      <w:del w:id="2470" w:author="Revised" w:date="2022-08-19T10:45:00Z">
        <w:r w:rsidRPr="00722BD0">
          <w:rPr>
            <w:rFonts w:cstheme="minorHAnsi"/>
            <w:color w:val="000000" w:themeColor="text1"/>
            <w:sz w:val="24"/>
            <w:szCs w:val="24"/>
          </w:rPr>
          <w:delText>PERT Chart of the workflow (Part-I)</w:delText>
        </w:r>
      </w:del>
    </w:p>
    <w:p w14:paraId="1765DC52" w14:textId="77777777" w:rsidR="00AB783D" w:rsidRPr="00722BD0" w:rsidRDefault="00F5780D" w:rsidP="00397734">
      <w:pPr>
        <w:spacing w:line="360" w:lineRule="auto"/>
        <w:ind w:right="707"/>
        <w:jc w:val="both"/>
        <w:rPr>
          <w:del w:id="2471" w:author="Revised" w:date="2022-08-19T10:45:00Z"/>
          <w:rFonts w:cstheme="minorHAnsi"/>
          <w:color w:val="000000" w:themeColor="text1"/>
          <w:sz w:val="24"/>
          <w:szCs w:val="24"/>
          <w:highlight w:val="yellow"/>
        </w:rPr>
      </w:pPr>
      <w:del w:id="2472" w:author="Revised" w:date="2022-08-19T10:45:00Z">
        <w:r w:rsidRPr="00722BD0">
          <w:rPr>
            <w:rFonts w:cstheme="minorHAnsi"/>
            <w:noProof/>
            <w:color w:val="000000" w:themeColor="text1"/>
            <w:sz w:val="24"/>
            <w:szCs w:val="24"/>
            <w:highlight w:val="yellow"/>
            <w:lang w:eastAsia="en-IN"/>
          </w:rPr>
          <w:drawing>
            <wp:inline distT="0" distB="0" distL="0" distR="0" wp14:anchorId="51B9DE77" wp14:editId="629858BD">
              <wp:extent cx="6083300" cy="3086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3300" cy="3086100"/>
                      </a:xfrm>
                      <a:prstGeom prst="rect">
                        <a:avLst/>
                      </a:prstGeom>
                      <a:noFill/>
                      <a:ln>
                        <a:noFill/>
                      </a:ln>
                    </pic:spPr>
                  </pic:pic>
                </a:graphicData>
              </a:graphic>
            </wp:inline>
          </w:drawing>
        </w:r>
      </w:del>
    </w:p>
    <w:p w14:paraId="39C1EBBD" w14:textId="77777777" w:rsidR="004961A7" w:rsidRPr="00722BD0" w:rsidRDefault="00397734" w:rsidP="004961A7">
      <w:pPr>
        <w:spacing w:line="360" w:lineRule="auto"/>
        <w:ind w:right="707" w:firstLine="720"/>
        <w:jc w:val="both"/>
        <w:rPr>
          <w:del w:id="2473" w:author="Revised" w:date="2022-08-19T10:45:00Z"/>
          <w:rFonts w:cstheme="minorHAnsi"/>
          <w:color w:val="000000" w:themeColor="text1"/>
          <w:sz w:val="24"/>
          <w:szCs w:val="24"/>
        </w:rPr>
      </w:pPr>
      <w:del w:id="2474" w:author="Revised" w:date="2022-08-19T10:45:00Z">
        <w:r w:rsidRPr="00722BD0">
          <w:rPr>
            <w:rFonts w:cstheme="minorHAnsi"/>
            <w:color w:val="000000" w:themeColor="text1"/>
            <w:sz w:val="24"/>
            <w:szCs w:val="24"/>
          </w:rPr>
          <w:delText>PERT Chart of the workflow (Part-II)</w:delText>
        </w:r>
      </w:del>
    </w:p>
    <w:p w14:paraId="5F7D831B" w14:textId="77777777" w:rsidR="00E25694" w:rsidRPr="00722BD0" w:rsidRDefault="00E25694" w:rsidP="005F565A">
      <w:pPr>
        <w:spacing w:after="0" w:line="240" w:lineRule="auto"/>
        <w:ind w:right="707"/>
        <w:jc w:val="both"/>
        <w:rPr>
          <w:del w:id="2475" w:author="Revised" w:date="2022-08-19T10:45:00Z"/>
          <w:rFonts w:cstheme="minorHAnsi"/>
          <w:b/>
          <w:color w:val="000000" w:themeColor="text1"/>
          <w:sz w:val="24"/>
          <w:szCs w:val="24"/>
        </w:rPr>
      </w:pPr>
    </w:p>
    <w:p w14:paraId="7063A406" w14:textId="3FD5EFE9" w:rsidR="003C5733" w:rsidRDefault="003C5733" w:rsidP="00A54384">
      <w:pPr>
        <w:pStyle w:val="ListParagraph"/>
        <w:numPr>
          <w:ilvl w:val="0"/>
          <w:numId w:val="90"/>
        </w:numPr>
        <w:spacing w:before="179" w:line="360" w:lineRule="auto"/>
        <w:ind w:left="0" w:right="444" w:firstLine="0"/>
        <w:jc w:val="both"/>
        <w:rPr>
          <w:ins w:id="2476" w:author="Revised" w:date="2022-08-19T10:45:00Z"/>
          <w:rFonts w:cstheme="minorHAnsi"/>
          <w:color w:val="000000" w:themeColor="text1"/>
          <w:sz w:val="24"/>
          <w:szCs w:val="24"/>
        </w:rPr>
      </w:pPr>
      <w:ins w:id="2477" w:author="Revised" w:date="2022-08-19T10:45:00Z">
        <w:r w:rsidRPr="003C5733">
          <w:rPr>
            <w:rFonts w:cstheme="minorHAnsi"/>
            <w:color w:val="000000" w:themeColor="text1"/>
            <w:sz w:val="24"/>
            <w:szCs w:val="24"/>
          </w:rPr>
          <w:t xml:space="preserve">PERT Chart for </w:t>
        </w:r>
        <w:r w:rsidR="00001148" w:rsidRPr="00001148">
          <w:rPr>
            <w:rFonts w:cstheme="minorHAnsi"/>
            <w:color w:val="000000" w:themeColor="text1"/>
            <w:sz w:val="24"/>
            <w:szCs w:val="24"/>
          </w:rPr>
          <w:t xml:space="preserve">Development of world-class ORAN – massive MIMO base station </w:t>
        </w:r>
        <w:r>
          <w:rPr>
            <w:rFonts w:cstheme="minorHAnsi"/>
            <w:noProof/>
            <w:color w:val="000000" w:themeColor="text1"/>
            <w:sz w:val="24"/>
            <w:szCs w:val="24"/>
            <w:lang w:val="en-US"/>
          </w:rPr>
          <w:drawing>
            <wp:inline distT="0" distB="0" distL="0" distR="0" wp14:anchorId="0F40157A" wp14:editId="4126A982">
              <wp:extent cx="5969691"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55" r="17980" b="6933"/>
                      <a:stretch/>
                    </pic:blipFill>
                    <pic:spPr bwMode="auto">
                      <a:xfrm>
                        <a:off x="0" y="0"/>
                        <a:ext cx="5974594" cy="2840781"/>
                      </a:xfrm>
                      <a:prstGeom prst="rect">
                        <a:avLst/>
                      </a:prstGeom>
                      <a:noFill/>
                      <a:ln>
                        <a:noFill/>
                      </a:ln>
                      <a:extLst>
                        <a:ext uri="{53640926-AAD7-44D8-BBD7-CCE9431645EC}">
                          <a14:shadowObscured xmlns:a14="http://schemas.microsoft.com/office/drawing/2010/main"/>
                        </a:ext>
                      </a:extLst>
                    </pic:spPr>
                  </pic:pic>
                </a:graphicData>
              </a:graphic>
            </wp:inline>
          </w:drawing>
        </w:r>
      </w:ins>
    </w:p>
    <w:p w14:paraId="59DA10DB" w14:textId="096BCD8F" w:rsidR="00001148" w:rsidRDefault="00001148" w:rsidP="00845FF3">
      <w:pPr>
        <w:spacing w:before="179" w:line="360" w:lineRule="auto"/>
        <w:ind w:right="444"/>
        <w:jc w:val="both"/>
        <w:rPr>
          <w:ins w:id="2478" w:author="Revised" w:date="2022-08-19T10:45:00Z"/>
          <w:rFonts w:cstheme="minorHAnsi"/>
          <w:color w:val="000000" w:themeColor="text1"/>
          <w:sz w:val="24"/>
          <w:szCs w:val="24"/>
        </w:rPr>
      </w:pPr>
    </w:p>
    <w:tbl>
      <w:tblPr>
        <w:tblW w:w="8931" w:type="dxa"/>
        <w:tblInd w:w="-5" w:type="dxa"/>
        <w:tblLook w:val="04A0" w:firstRow="1" w:lastRow="0" w:firstColumn="1" w:lastColumn="0" w:noHBand="0" w:noVBand="1"/>
      </w:tblPr>
      <w:tblGrid>
        <w:gridCol w:w="1042"/>
        <w:gridCol w:w="2766"/>
        <w:gridCol w:w="1416"/>
        <w:gridCol w:w="1354"/>
        <w:gridCol w:w="2353"/>
        <w:tblGridChange w:id="2479">
          <w:tblGrid>
            <w:gridCol w:w="1042"/>
            <w:gridCol w:w="2766"/>
            <w:gridCol w:w="1416"/>
            <w:gridCol w:w="1354"/>
            <w:gridCol w:w="2353"/>
          </w:tblGrid>
        </w:tblGridChange>
      </w:tblGrid>
      <w:tr w:rsidR="00001148" w:rsidRPr="00001148" w14:paraId="20238664" w14:textId="77777777" w:rsidTr="00845FF3">
        <w:trPr>
          <w:trHeight w:val="290"/>
          <w:ins w:id="2480" w:author="Revised" w:date="2022-08-19T10:45:00Z"/>
        </w:trPr>
        <w:tc>
          <w:tcPr>
            <w:tcW w:w="89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400C44" w14:textId="77777777" w:rsidR="00001148" w:rsidRPr="00001148" w:rsidRDefault="00001148" w:rsidP="00001148">
            <w:pPr>
              <w:spacing w:after="0" w:line="240" w:lineRule="auto"/>
              <w:jc w:val="center"/>
              <w:rPr>
                <w:ins w:id="2481" w:author="Revised" w:date="2022-08-19T10:45:00Z"/>
                <w:rFonts w:ascii="Calibri" w:eastAsia="Times New Roman" w:hAnsi="Calibri" w:cs="Calibri"/>
                <w:b/>
                <w:bCs/>
                <w:color w:val="000000"/>
                <w:lang w:eastAsia="en-IN"/>
              </w:rPr>
            </w:pPr>
            <w:ins w:id="2482" w:author="Revised" w:date="2022-08-19T10:45:00Z">
              <w:r w:rsidRPr="00001148">
                <w:rPr>
                  <w:rFonts w:ascii="Calibri" w:eastAsia="Times New Roman" w:hAnsi="Calibri" w:cs="Calibri"/>
                  <w:b/>
                  <w:bCs/>
                  <w:color w:val="000000"/>
                  <w:lang w:eastAsia="en-IN"/>
                </w:rPr>
                <w:t>Timelines - ORAN – massive MIMO base station</w:t>
              </w:r>
            </w:ins>
          </w:p>
        </w:tc>
      </w:tr>
      <w:tr w:rsidR="00001148" w:rsidRPr="00001148" w14:paraId="4CB1EACC" w14:textId="77777777" w:rsidTr="00845FF3">
        <w:trPr>
          <w:trHeight w:val="290"/>
          <w:ins w:id="2483" w:author="Revised" w:date="2022-08-19T10:45:00Z"/>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DE75D35" w14:textId="77777777" w:rsidR="00001148" w:rsidRPr="00001148" w:rsidRDefault="00001148" w:rsidP="00001148">
            <w:pPr>
              <w:spacing w:after="0" w:line="240" w:lineRule="auto"/>
              <w:jc w:val="center"/>
              <w:rPr>
                <w:ins w:id="2484" w:author="Revised" w:date="2022-08-19T10:45:00Z"/>
                <w:rFonts w:ascii="Calibri" w:eastAsia="Times New Roman" w:hAnsi="Calibri" w:cs="Calibri"/>
                <w:b/>
                <w:bCs/>
                <w:color w:val="000000"/>
                <w:lang w:eastAsia="en-IN"/>
              </w:rPr>
            </w:pPr>
            <w:ins w:id="2485" w:author="Revised" w:date="2022-08-19T10:45:00Z">
              <w:r w:rsidRPr="00001148">
                <w:rPr>
                  <w:rFonts w:ascii="Calibri" w:eastAsia="Times New Roman" w:hAnsi="Calibri" w:cs="Calibri"/>
                  <w:b/>
                  <w:bCs/>
                  <w:color w:val="000000"/>
                  <w:lang w:eastAsia="en-IN"/>
                </w:rPr>
                <w:t> </w:t>
              </w:r>
            </w:ins>
          </w:p>
        </w:tc>
        <w:tc>
          <w:tcPr>
            <w:tcW w:w="3827" w:type="dxa"/>
            <w:tcBorders>
              <w:top w:val="nil"/>
              <w:left w:val="nil"/>
              <w:bottom w:val="single" w:sz="4" w:space="0" w:color="auto"/>
              <w:right w:val="single" w:sz="4" w:space="0" w:color="auto"/>
            </w:tcBorders>
            <w:shd w:val="clear" w:color="auto" w:fill="auto"/>
            <w:vAlign w:val="center"/>
            <w:hideMark/>
          </w:tcPr>
          <w:p w14:paraId="7FEF7A8A" w14:textId="77777777" w:rsidR="00001148" w:rsidRPr="00001148" w:rsidRDefault="00001148" w:rsidP="00001148">
            <w:pPr>
              <w:spacing w:after="0" w:line="240" w:lineRule="auto"/>
              <w:jc w:val="center"/>
              <w:rPr>
                <w:ins w:id="2486" w:author="Revised" w:date="2022-08-19T10:45:00Z"/>
                <w:rFonts w:ascii="Calibri" w:eastAsia="Times New Roman" w:hAnsi="Calibri" w:cs="Calibri"/>
                <w:b/>
                <w:bCs/>
                <w:color w:val="000000"/>
                <w:lang w:eastAsia="en-IN"/>
              </w:rPr>
            </w:pPr>
            <w:ins w:id="2487" w:author="Revised" w:date="2022-08-19T10:45:00Z">
              <w:r w:rsidRPr="00001148">
                <w:rPr>
                  <w:rFonts w:ascii="Calibri" w:eastAsia="Times New Roman" w:hAnsi="Calibri" w:cs="Calibri"/>
                  <w:b/>
                  <w:bCs/>
                  <w:color w:val="000000"/>
                  <w:lang w:eastAsia="en-IN"/>
                </w:rPr>
                <w:t> </w:t>
              </w:r>
            </w:ins>
          </w:p>
        </w:tc>
        <w:tc>
          <w:tcPr>
            <w:tcW w:w="1418" w:type="dxa"/>
            <w:tcBorders>
              <w:top w:val="nil"/>
              <w:left w:val="nil"/>
              <w:bottom w:val="single" w:sz="4" w:space="0" w:color="auto"/>
              <w:right w:val="single" w:sz="4" w:space="0" w:color="auto"/>
            </w:tcBorders>
            <w:shd w:val="clear" w:color="auto" w:fill="auto"/>
            <w:vAlign w:val="center"/>
            <w:hideMark/>
          </w:tcPr>
          <w:p w14:paraId="213CFA7E" w14:textId="77777777" w:rsidR="00001148" w:rsidRPr="00001148" w:rsidRDefault="00001148" w:rsidP="00001148">
            <w:pPr>
              <w:spacing w:after="0" w:line="240" w:lineRule="auto"/>
              <w:jc w:val="center"/>
              <w:rPr>
                <w:ins w:id="2488" w:author="Revised" w:date="2022-08-19T10:45:00Z"/>
                <w:rFonts w:ascii="Calibri" w:eastAsia="Times New Roman" w:hAnsi="Calibri" w:cs="Calibri"/>
                <w:b/>
                <w:bCs/>
                <w:color w:val="000000"/>
                <w:lang w:eastAsia="en-IN"/>
              </w:rPr>
            </w:pPr>
            <w:ins w:id="2489" w:author="Revised" w:date="2022-08-19T10:45:00Z">
              <w:r w:rsidRPr="00001148">
                <w:rPr>
                  <w:rFonts w:ascii="Calibri" w:eastAsia="Times New Roman" w:hAnsi="Calibri" w:cs="Calibri"/>
                  <w:b/>
                  <w:bCs/>
                  <w:color w:val="000000"/>
                  <w:lang w:eastAsia="en-IN"/>
                </w:rPr>
                <w:t> </w:t>
              </w:r>
            </w:ins>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3B627F14" w14:textId="77777777" w:rsidR="00001148" w:rsidRPr="00001148" w:rsidRDefault="00001148" w:rsidP="00001148">
            <w:pPr>
              <w:spacing w:after="0" w:line="240" w:lineRule="auto"/>
              <w:jc w:val="center"/>
              <w:rPr>
                <w:ins w:id="2490" w:author="Revised" w:date="2022-08-19T10:45:00Z"/>
                <w:rFonts w:ascii="Calibri" w:eastAsia="Times New Roman" w:hAnsi="Calibri" w:cs="Calibri"/>
                <w:b/>
                <w:bCs/>
                <w:color w:val="000000"/>
                <w:lang w:eastAsia="en-IN"/>
              </w:rPr>
            </w:pPr>
            <w:ins w:id="2491" w:author="Revised" w:date="2022-08-19T10:45:00Z">
              <w:r w:rsidRPr="00001148">
                <w:rPr>
                  <w:rFonts w:ascii="Calibri" w:eastAsia="Times New Roman" w:hAnsi="Calibri" w:cs="Calibri"/>
                  <w:b/>
                  <w:bCs/>
                  <w:color w:val="000000"/>
                  <w:lang w:eastAsia="en-IN"/>
                </w:rPr>
                <w:t>Duration in months</w:t>
              </w:r>
            </w:ins>
          </w:p>
        </w:tc>
      </w:tr>
      <w:tr w:rsidR="009C05E9" w:rsidRPr="00001148" w14:paraId="34583347" w14:textId="77777777" w:rsidTr="00845FF3">
        <w:trPr>
          <w:trHeight w:val="29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089675A" w14:textId="77777777" w:rsidR="00001148" w:rsidRPr="00001148" w:rsidRDefault="00001148" w:rsidP="00001148">
            <w:pPr>
              <w:spacing w:after="0" w:line="240" w:lineRule="auto"/>
              <w:jc w:val="center"/>
              <w:rPr>
                <w:rFonts w:ascii="Calibri" w:hAnsi="Calibri"/>
                <w:b/>
                <w:color w:val="000000"/>
                <w:rPrChange w:id="2492" w:author="Revised" w:date="2022-08-19T10:45:00Z">
                  <w:rPr>
                    <w:rFonts w:ascii="Calibri" w:hAnsi="Calibri"/>
                    <w:b/>
                    <w:color w:val="000000" w:themeColor="text1"/>
                  </w:rPr>
                </w:rPrChange>
              </w:rPr>
            </w:pPr>
            <w:r w:rsidRPr="00001148">
              <w:rPr>
                <w:rFonts w:ascii="Calibri" w:hAnsi="Calibri"/>
                <w:b/>
                <w:color w:val="000000"/>
                <w:rPrChange w:id="2493" w:author="Revised" w:date="2022-08-19T10:45:00Z">
                  <w:rPr>
                    <w:rFonts w:ascii="Calibri" w:hAnsi="Calibri"/>
                    <w:b/>
                    <w:color w:val="000000" w:themeColor="text1"/>
                  </w:rPr>
                </w:rPrChange>
              </w:rPr>
              <w:t>Activity</w:t>
            </w:r>
          </w:p>
        </w:tc>
        <w:tc>
          <w:tcPr>
            <w:tcW w:w="3827" w:type="dxa"/>
            <w:tcBorders>
              <w:top w:val="nil"/>
              <w:left w:val="nil"/>
              <w:bottom w:val="single" w:sz="4" w:space="0" w:color="auto"/>
              <w:right w:val="single" w:sz="4" w:space="0" w:color="auto"/>
            </w:tcBorders>
            <w:shd w:val="clear" w:color="auto" w:fill="auto"/>
            <w:vAlign w:val="center"/>
            <w:hideMark/>
          </w:tcPr>
          <w:p w14:paraId="124EE055" w14:textId="77777777" w:rsidR="00001148" w:rsidRPr="00001148" w:rsidRDefault="00001148" w:rsidP="00001148">
            <w:pPr>
              <w:spacing w:after="0" w:line="240" w:lineRule="auto"/>
              <w:jc w:val="center"/>
              <w:rPr>
                <w:rFonts w:ascii="Calibri" w:hAnsi="Calibri"/>
                <w:b/>
                <w:color w:val="000000"/>
                <w:rPrChange w:id="2494" w:author="Revised" w:date="2022-08-19T10:45:00Z">
                  <w:rPr>
                    <w:rFonts w:ascii="Calibri" w:hAnsi="Calibri"/>
                    <w:b/>
                    <w:color w:val="000000" w:themeColor="text1"/>
                  </w:rPr>
                </w:rPrChange>
              </w:rPr>
            </w:pPr>
            <w:r w:rsidRPr="00001148">
              <w:rPr>
                <w:rFonts w:ascii="Calibri" w:hAnsi="Calibri"/>
                <w:b/>
                <w:color w:val="000000"/>
                <w:rPrChange w:id="2495" w:author="Revised" w:date="2022-08-19T10:45:00Z">
                  <w:rPr>
                    <w:rFonts w:ascii="Calibri" w:hAnsi="Calibri"/>
                    <w:b/>
                    <w:color w:val="000000" w:themeColor="text1"/>
                  </w:rPr>
                </w:rPrChange>
              </w:rPr>
              <w:t>Description</w:t>
            </w:r>
          </w:p>
        </w:tc>
        <w:tc>
          <w:tcPr>
            <w:tcW w:w="1418" w:type="dxa"/>
            <w:tcBorders>
              <w:top w:val="nil"/>
              <w:left w:val="nil"/>
              <w:bottom w:val="single" w:sz="4" w:space="0" w:color="auto"/>
              <w:right w:val="single" w:sz="4" w:space="0" w:color="auto"/>
            </w:tcBorders>
            <w:shd w:val="clear" w:color="auto" w:fill="auto"/>
            <w:vAlign w:val="center"/>
            <w:hideMark/>
          </w:tcPr>
          <w:p w14:paraId="7700E149" w14:textId="77777777" w:rsidR="00001148" w:rsidRPr="00001148" w:rsidRDefault="00001148" w:rsidP="00001148">
            <w:pPr>
              <w:spacing w:after="0" w:line="240" w:lineRule="auto"/>
              <w:jc w:val="center"/>
              <w:rPr>
                <w:rFonts w:ascii="Calibri" w:hAnsi="Calibri"/>
                <w:b/>
                <w:color w:val="000000"/>
                <w:rPrChange w:id="2496" w:author="Revised" w:date="2022-08-19T10:45:00Z">
                  <w:rPr>
                    <w:rFonts w:ascii="Calibri" w:hAnsi="Calibri"/>
                    <w:b/>
                    <w:color w:val="000000" w:themeColor="text1"/>
                  </w:rPr>
                </w:rPrChange>
              </w:rPr>
            </w:pPr>
            <w:ins w:id="2497" w:author="Revised" w:date="2022-08-19T10:45:00Z">
              <w:r w:rsidRPr="00001148">
                <w:rPr>
                  <w:rFonts w:ascii="Calibri" w:eastAsia="Times New Roman" w:hAnsi="Calibri" w:cs="Calibri"/>
                  <w:b/>
                  <w:bCs/>
                  <w:color w:val="000000"/>
                  <w:lang w:eastAsia="en-IN"/>
                </w:rPr>
                <w:t>predecessors</w:t>
              </w:r>
            </w:ins>
          </w:p>
        </w:tc>
        <w:tc>
          <w:tcPr>
            <w:tcW w:w="992" w:type="dxa"/>
            <w:tcBorders>
              <w:top w:val="nil"/>
              <w:left w:val="nil"/>
              <w:bottom w:val="single" w:sz="4" w:space="0" w:color="auto"/>
              <w:right w:val="single" w:sz="4" w:space="0" w:color="auto"/>
            </w:tcBorders>
            <w:shd w:val="clear" w:color="auto" w:fill="auto"/>
            <w:vAlign w:val="center"/>
            <w:hideMark/>
          </w:tcPr>
          <w:p w14:paraId="77CFA780" w14:textId="763434E0" w:rsidR="00001148" w:rsidRPr="00001148" w:rsidRDefault="00001148" w:rsidP="00001148">
            <w:pPr>
              <w:spacing w:after="0" w:line="240" w:lineRule="auto"/>
              <w:jc w:val="center"/>
              <w:rPr>
                <w:rFonts w:ascii="Calibri" w:hAnsi="Calibri"/>
                <w:b/>
                <w:color w:val="000000"/>
                <w:rPrChange w:id="2498" w:author="Revised" w:date="2022-08-19T10:45:00Z">
                  <w:rPr>
                    <w:rFonts w:ascii="Calibri" w:hAnsi="Calibri"/>
                    <w:b/>
                    <w:color w:val="000000" w:themeColor="text1"/>
                  </w:rPr>
                </w:rPrChange>
              </w:rPr>
            </w:pPr>
            <w:ins w:id="2499" w:author="Revised" w:date="2022-08-19T10:45:00Z">
              <w:r w:rsidRPr="00001148">
                <w:rPr>
                  <w:rFonts w:ascii="Calibri" w:hAnsi="Calibri"/>
                  <w:b/>
                  <w:color w:val="000000"/>
                  <w:rPrChange w:id="2500" w:author="Revised" w:date="2022-08-19T10:45:00Z">
                    <w:rPr>
                      <w:color w:val="000000" w:themeColor="text1"/>
                      <w:sz w:val="24"/>
                    </w:rPr>
                  </w:rPrChange>
                </w:rPr>
                <w:t>Start</w:t>
              </w:r>
            </w:ins>
            <w:del w:id="2501" w:author="Revised" w:date="2022-08-19T10:45:00Z">
              <w:r w:rsidR="005F565A" w:rsidRPr="00722BD0">
                <w:rPr>
                  <w:rFonts w:ascii="Calibri" w:eastAsia="Times New Roman" w:hAnsi="Calibri" w:cs="Calibri"/>
                  <w:b/>
                  <w:bCs/>
                  <w:color w:val="000000" w:themeColor="text1"/>
                  <w:lang w:eastAsia="en-IN"/>
                </w:rPr>
                <w:delText>Activity</w:delText>
              </w:r>
            </w:del>
          </w:p>
        </w:tc>
        <w:tc>
          <w:tcPr>
            <w:tcW w:w="1276" w:type="dxa"/>
            <w:tcBorders>
              <w:top w:val="nil"/>
              <w:left w:val="nil"/>
              <w:bottom w:val="single" w:sz="4" w:space="0" w:color="auto"/>
              <w:right w:val="single" w:sz="4" w:space="0" w:color="auto"/>
            </w:tcBorders>
            <w:shd w:val="clear" w:color="auto" w:fill="auto"/>
            <w:vAlign w:val="center"/>
            <w:hideMark/>
          </w:tcPr>
          <w:p w14:paraId="7459CE9C" w14:textId="4BDD7979" w:rsidR="00001148" w:rsidRPr="00001148" w:rsidRDefault="005F565A" w:rsidP="00001148">
            <w:pPr>
              <w:spacing w:after="0" w:line="240" w:lineRule="auto"/>
              <w:jc w:val="center"/>
              <w:rPr>
                <w:rFonts w:ascii="Calibri" w:hAnsi="Calibri"/>
                <w:b/>
                <w:color w:val="000000"/>
                <w:rPrChange w:id="2502" w:author="Revised" w:date="2022-08-19T10:45:00Z">
                  <w:rPr>
                    <w:rFonts w:ascii="Calibri" w:hAnsi="Calibri"/>
                    <w:b/>
                    <w:color w:val="000000" w:themeColor="text1"/>
                  </w:rPr>
                </w:rPrChange>
              </w:rPr>
            </w:pPr>
            <w:del w:id="2503" w:author="Revised" w:date="2022-08-19T10:45:00Z">
              <w:r w:rsidRPr="00722BD0">
                <w:rPr>
                  <w:rFonts w:ascii="Calibri" w:eastAsia="Times New Roman" w:hAnsi="Calibri" w:cs="Calibri"/>
                  <w:b/>
                  <w:bCs/>
                  <w:color w:val="000000" w:themeColor="text1"/>
                  <w:lang w:eastAsia="en-IN"/>
                </w:rPr>
                <w:delText>Description</w:delText>
              </w:r>
            </w:del>
            <w:ins w:id="2504" w:author="Revised" w:date="2022-08-19T10:45:00Z">
              <w:r w:rsidR="00001148" w:rsidRPr="00001148">
                <w:rPr>
                  <w:rFonts w:ascii="Calibri" w:eastAsia="Times New Roman" w:hAnsi="Calibri" w:cs="Calibri"/>
                  <w:b/>
                  <w:bCs/>
                  <w:color w:val="000000"/>
                  <w:lang w:eastAsia="en-IN"/>
                </w:rPr>
                <w:t>End</w:t>
              </w:r>
            </w:ins>
          </w:p>
        </w:tc>
      </w:tr>
      <w:tr w:rsidR="005F565A" w:rsidRPr="00722BD0" w14:paraId="527D0EA3" w14:textId="77777777" w:rsidTr="00297941">
        <w:trPr>
          <w:trHeight w:val="580"/>
          <w:del w:id="250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A89F9CB" w14:textId="77777777" w:rsidR="005F565A" w:rsidRPr="00722BD0" w:rsidRDefault="005F565A" w:rsidP="005F565A">
            <w:pPr>
              <w:spacing w:after="0" w:line="240" w:lineRule="auto"/>
              <w:jc w:val="both"/>
              <w:rPr>
                <w:del w:id="2506" w:author="Revised" w:date="2022-08-19T10:45:00Z"/>
                <w:rFonts w:ascii="Calibri" w:eastAsia="Times New Roman" w:hAnsi="Calibri" w:cs="Calibri"/>
                <w:b/>
                <w:bCs/>
                <w:color w:val="000000" w:themeColor="text1"/>
                <w:lang w:eastAsia="en-IN"/>
              </w:rPr>
            </w:pPr>
            <w:del w:id="2507" w:author="Revised" w:date="2022-08-19T10:45:00Z">
              <w:r w:rsidRPr="00722BD0">
                <w:rPr>
                  <w:rFonts w:ascii="Calibri" w:eastAsia="Times New Roman" w:hAnsi="Calibri" w:cs="Calibri"/>
                  <w:b/>
                  <w:bCs/>
                  <w:color w:val="000000" w:themeColor="text1"/>
                  <w:lang w:eastAsia="en-IN"/>
                </w:rPr>
                <w:delText>A</w:delText>
              </w:r>
            </w:del>
          </w:p>
        </w:tc>
        <w:tc>
          <w:tcPr>
            <w:tcW w:w="4108" w:type="dxa"/>
            <w:tcBorders>
              <w:top w:val="nil"/>
              <w:left w:val="nil"/>
              <w:bottom w:val="single" w:sz="4" w:space="0" w:color="auto"/>
              <w:right w:val="single" w:sz="4" w:space="0" w:color="auto"/>
            </w:tcBorders>
            <w:shd w:val="clear" w:color="auto" w:fill="auto"/>
            <w:vAlign w:val="bottom"/>
            <w:hideMark/>
          </w:tcPr>
          <w:p w14:paraId="6A408443" w14:textId="77777777" w:rsidR="005F565A" w:rsidRPr="00722BD0" w:rsidRDefault="005F565A" w:rsidP="005F565A">
            <w:pPr>
              <w:spacing w:after="0" w:line="240" w:lineRule="auto"/>
              <w:jc w:val="both"/>
              <w:rPr>
                <w:del w:id="2508" w:author="Revised" w:date="2022-08-19T10:45:00Z"/>
                <w:rFonts w:ascii="Calibri" w:eastAsia="Times New Roman" w:hAnsi="Calibri" w:cs="Calibri"/>
                <w:color w:val="000000" w:themeColor="text1"/>
                <w:lang w:eastAsia="en-IN"/>
              </w:rPr>
            </w:pPr>
            <w:del w:id="2509" w:author="Revised" w:date="2022-08-19T10:45:00Z">
              <w:r w:rsidRPr="00722BD0">
                <w:rPr>
                  <w:rFonts w:ascii="Calibri" w:eastAsia="Times New Roman" w:hAnsi="Calibri" w:cs="Calibri"/>
                  <w:color w:val="000000" w:themeColor="text1"/>
                  <w:lang w:eastAsia="en-IN"/>
                </w:rPr>
                <w:delText>Identify the targets and requirements compliant with 5G NR rel-15 specifications, upgradable to rel-16 and 17</w:delText>
              </w:r>
            </w:del>
          </w:p>
        </w:tc>
        <w:tc>
          <w:tcPr>
            <w:tcW w:w="283" w:type="dxa"/>
            <w:tcBorders>
              <w:top w:val="nil"/>
              <w:left w:val="nil"/>
              <w:bottom w:val="nil"/>
              <w:right w:val="nil"/>
            </w:tcBorders>
            <w:shd w:val="clear" w:color="auto" w:fill="auto"/>
            <w:noWrap/>
            <w:vAlign w:val="bottom"/>
            <w:hideMark/>
          </w:tcPr>
          <w:p w14:paraId="481EDBED" w14:textId="77777777" w:rsidR="005F565A" w:rsidRPr="00722BD0" w:rsidRDefault="005F565A" w:rsidP="005F565A">
            <w:pPr>
              <w:spacing w:after="0" w:line="240" w:lineRule="auto"/>
              <w:jc w:val="both"/>
              <w:rPr>
                <w:del w:id="2510" w:author="Revised" w:date="2022-08-19T10:45:00Z"/>
                <w:rFonts w:ascii="Calibri" w:eastAsia="Times New Roman" w:hAnsi="Calibri" w:cs="Calibri"/>
                <w:color w:val="000000" w:themeColor="text1"/>
                <w:lang w:eastAsia="en-IN"/>
              </w:rPr>
            </w:pPr>
          </w:p>
        </w:tc>
        <w:tc>
          <w:tcPr>
            <w:tcW w:w="911" w:type="dxa"/>
            <w:tcBorders>
              <w:top w:val="nil"/>
              <w:left w:val="single" w:sz="4" w:space="0" w:color="auto"/>
              <w:bottom w:val="single" w:sz="4" w:space="0" w:color="auto"/>
              <w:right w:val="single" w:sz="4" w:space="0" w:color="auto"/>
            </w:tcBorders>
            <w:shd w:val="clear" w:color="auto" w:fill="auto"/>
            <w:vAlign w:val="center"/>
            <w:hideMark/>
          </w:tcPr>
          <w:p w14:paraId="62E7E7EA" w14:textId="77777777" w:rsidR="005F565A" w:rsidRPr="00722BD0" w:rsidRDefault="005F565A" w:rsidP="005F565A">
            <w:pPr>
              <w:spacing w:after="0" w:line="240" w:lineRule="auto"/>
              <w:jc w:val="both"/>
              <w:rPr>
                <w:del w:id="2511" w:author="Revised" w:date="2022-08-19T10:45:00Z"/>
                <w:rFonts w:ascii="Calibri" w:eastAsia="Times New Roman" w:hAnsi="Calibri" w:cs="Calibri"/>
                <w:b/>
                <w:bCs/>
                <w:color w:val="000000" w:themeColor="text1"/>
                <w:lang w:eastAsia="en-IN"/>
              </w:rPr>
            </w:pPr>
            <w:del w:id="2512" w:author="Revised" w:date="2022-08-19T10:45:00Z">
              <w:r w:rsidRPr="00722BD0">
                <w:rPr>
                  <w:rFonts w:ascii="Calibri" w:eastAsia="Times New Roman" w:hAnsi="Calibri" w:cs="Calibri"/>
                  <w:b/>
                  <w:bCs/>
                  <w:color w:val="000000" w:themeColor="text1"/>
                  <w:lang w:eastAsia="en-IN"/>
                </w:rPr>
                <w:delText>H2</w:delText>
              </w:r>
            </w:del>
          </w:p>
        </w:tc>
        <w:tc>
          <w:tcPr>
            <w:tcW w:w="3662" w:type="dxa"/>
            <w:tcBorders>
              <w:top w:val="nil"/>
              <w:left w:val="nil"/>
              <w:bottom w:val="single" w:sz="4" w:space="0" w:color="auto"/>
              <w:right w:val="single" w:sz="4" w:space="0" w:color="auto"/>
            </w:tcBorders>
            <w:shd w:val="clear" w:color="auto" w:fill="auto"/>
            <w:vAlign w:val="bottom"/>
            <w:hideMark/>
          </w:tcPr>
          <w:p w14:paraId="75B8ED85" w14:textId="77777777" w:rsidR="005F565A" w:rsidRPr="00722BD0" w:rsidRDefault="005F565A" w:rsidP="005F565A">
            <w:pPr>
              <w:spacing w:after="0" w:line="240" w:lineRule="auto"/>
              <w:jc w:val="both"/>
              <w:rPr>
                <w:del w:id="2513" w:author="Revised" w:date="2022-08-19T10:45:00Z"/>
                <w:rFonts w:ascii="Calibri" w:eastAsia="Times New Roman" w:hAnsi="Calibri" w:cs="Calibri"/>
                <w:color w:val="000000" w:themeColor="text1"/>
                <w:lang w:eastAsia="en-IN"/>
              </w:rPr>
            </w:pPr>
            <w:del w:id="2514" w:author="Revised" w:date="2022-08-19T10:45:00Z">
              <w:r w:rsidRPr="00722BD0">
                <w:rPr>
                  <w:rFonts w:ascii="Calibri" w:eastAsia="Times New Roman" w:hAnsi="Calibri" w:cs="Calibri"/>
                  <w:color w:val="000000" w:themeColor="text1"/>
                  <w:lang w:eastAsia="en-IN"/>
                </w:rPr>
                <w:delText>• Engagement with industry partners</w:delText>
              </w:r>
            </w:del>
          </w:p>
        </w:tc>
      </w:tr>
      <w:tr w:rsidR="005F565A" w:rsidRPr="00722BD0" w14:paraId="71BDA8CB" w14:textId="77777777" w:rsidTr="00297941">
        <w:trPr>
          <w:trHeight w:val="580"/>
          <w:del w:id="251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2A75EDB" w14:textId="77777777" w:rsidR="005F565A" w:rsidRPr="00722BD0" w:rsidRDefault="005F565A" w:rsidP="005F565A">
            <w:pPr>
              <w:spacing w:after="0" w:line="240" w:lineRule="auto"/>
              <w:jc w:val="both"/>
              <w:rPr>
                <w:del w:id="2516" w:author="Revised" w:date="2022-08-19T10:45:00Z"/>
                <w:rFonts w:ascii="Calibri" w:eastAsia="Times New Roman" w:hAnsi="Calibri" w:cs="Calibri"/>
                <w:b/>
                <w:bCs/>
                <w:color w:val="000000" w:themeColor="text1"/>
                <w:lang w:eastAsia="en-IN"/>
              </w:rPr>
            </w:pPr>
            <w:del w:id="2517" w:author="Revised" w:date="2022-08-19T10:45:00Z">
              <w:r w:rsidRPr="00722BD0">
                <w:rPr>
                  <w:rFonts w:ascii="Calibri" w:eastAsia="Times New Roman" w:hAnsi="Calibri" w:cs="Calibri"/>
                  <w:b/>
                  <w:bCs/>
                  <w:color w:val="000000" w:themeColor="text1"/>
                  <w:lang w:eastAsia="en-IN"/>
                </w:rPr>
                <w:delText>B1</w:delText>
              </w:r>
            </w:del>
          </w:p>
        </w:tc>
        <w:tc>
          <w:tcPr>
            <w:tcW w:w="4108" w:type="dxa"/>
            <w:tcBorders>
              <w:top w:val="nil"/>
              <w:left w:val="nil"/>
              <w:bottom w:val="single" w:sz="4" w:space="0" w:color="auto"/>
              <w:right w:val="single" w:sz="4" w:space="0" w:color="auto"/>
            </w:tcBorders>
            <w:shd w:val="clear" w:color="auto" w:fill="auto"/>
            <w:vAlign w:val="bottom"/>
            <w:hideMark/>
          </w:tcPr>
          <w:p w14:paraId="09EEB0A8" w14:textId="77777777" w:rsidR="005F565A" w:rsidRPr="00722BD0" w:rsidRDefault="005F565A" w:rsidP="005F565A">
            <w:pPr>
              <w:spacing w:after="0" w:line="240" w:lineRule="auto"/>
              <w:jc w:val="both"/>
              <w:rPr>
                <w:del w:id="2518" w:author="Revised" w:date="2022-08-19T10:45:00Z"/>
                <w:rFonts w:ascii="Calibri" w:eastAsia="Times New Roman" w:hAnsi="Calibri" w:cs="Calibri"/>
                <w:color w:val="000000" w:themeColor="text1"/>
                <w:lang w:eastAsia="en-IN"/>
              </w:rPr>
            </w:pPr>
            <w:del w:id="2519" w:author="Revised" w:date="2022-08-19T10:45:00Z">
              <w:r w:rsidRPr="00722BD0">
                <w:rPr>
                  <w:rFonts w:ascii="Calibri" w:eastAsia="Times New Roman" w:hAnsi="Calibri" w:cs="Calibri"/>
                  <w:color w:val="000000" w:themeColor="text1"/>
                  <w:lang w:eastAsia="en-IN"/>
                </w:rPr>
                <w:delText>• O-DU and O-RU design as per requirements. Develop DU and RU hardware</w:delText>
              </w:r>
            </w:del>
          </w:p>
        </w:tc>
        <w:tc>
          <w:tcPr>
            <w:tcW w:w="283" w:type="dxa"/>
            <w:tcBorders>
              <w:top w:val="nil"/>
              <w:left w:val="nil"/>
              <w:bottom w:val="nil"/>
              <w:right w:val="nil"/>
            </w:tcBorders>
            <w:shd w:val="clear" w:color="auto" w:fill="auto"/>
            <w:noWrap/>
            <w:vAlign w:val="bottom"/>
            <w:hideMark/>
          </w:tcPr>
          <w:p w14:paraId="24FBE03E" w14:textId="77777777" w:rsidR="005F565A" w:rsidRPr="00722BD0" w:rsidRDefault="005F565A" w:rsidP="005F565A">
            <w:pPr>
              <w:spacing w:after="0" w:line="240" w:lineRule="auto"/>
              <w:jc w:val="both"/>
              <w:rPr>
                <w:del w:id="2520" w:author="Revised" w:date="2022-08-19T10:45:00Z"/>
                <w:rFonts w:ascii="Calibri" w:eastAsia="Times New Roman" w:hAnsi="Calibri" w:cs="Calibri"/>
                <w:color w:val="000000" w:themeColor="text1"/>
                <w:lang w:eastAsia="en-IN"/>
              </w:rPr>
            </w:pPr>
          </w:p>
        </w:tc>
        <w:tc>
          <w:tcPr>
            <w:tcW w:w="911" w:type="dxa"/>
            <w:tcBorders>
              <w:top w:val="nil"/>
              <w:left w:val="single" w:sz="4" w:space="0" w:color="auto"/>
              <w:bottom w:val="single" w:sz="4" w:space="0" w:color="auto"/>
              <w:right w:val="single" w:sz="4" w:space="0" w:color="auto"/>
            </w:tcBorders>
            <w:shd w:val="clear" w:color="auto" w:fill="auto"/>
            <w:vAlign w:val="center"/>
            <w:hideMark/>
          </w:tcPr>
          <w:p w14:paraId="6DD681BD" w14:textId="77777777" w:rsidR="005F565A" w:rsidRPr="00722BD0" w:rsidRDefault="005F565A" w:rsidP="005F565A">
            <w:pPr>
              <w:spacing w:after="0" w:line="240" w:lineRule="auto"/>
              <w:jc w:val="both"/>
              <w:rPr>
                <w:del w:id="2521" w:author="Revised" w:date="2022-08-19T10:45:00Z"/>
                <w:rFonts w:ascii="Calibri" w:eastAsia="Times New Roman" w:hAnsi="Calibri" w:cs="Calibri"/>
                <w:b/>
                <w:bCs/>
                <w:color w:val="000000" w:themeColor="text1"/>
                <w:lang w:eastAsia="en-IN"/>
              </w:rPr>
            </w:pPr>
            <w:del w:id="2522" w:author="Revised" w:date="2022-08-19T10:45:00Z">
              <w:r w:rsidRPr="00722BD0">
                <w:rPr>
                  <w:rFonts w:ascii="Calibri" w:eastAsia="Times New Roman" w:hAnsi="Calibri" w:cs="Calibri"/>
                  <w:b/>
                  <w:bCs/>
                  <w:color w:val="000000" w:themeColor="text1"/>
                  <w:lang w:eastAsia="en-IN"/>
                </w:rPr>
                <w:delText>B3</w:delText>
              </w:r>
            </w:del>
          </w:p>
        </w:tc>
        <w:tc>
          <w:tcPr>
            <w:tcW w:w="3662" w:type="dxa"/>
            <w:tcBorders>
              <w:top w:val="nil"/>
              <w:left w:val="nil"/>
              <w:bottom w:val="single" w:sz="4" w:space="0" w:color="auto"/>
              <w:right w:val="single" w:sz="4" w:space="0" w:color="auto"/>
            </w:tcBorders>
            <w:shd w:val="clear" w:color="auto" w:fill="auto"/>
            <w:vAlign w:val="bottom"/>
            <w:hideMark/>
          </w:tcPr>
          <w:p w14:paraId="593C19FB" w14:textId="77777777" w:rsidR="005F565A" w:rsidRPr="00722BD0" w:rsidRDefault="005F565A" w:rsidP="005F565A">
            <w:pPr>
              <w:spacing w:after="0" w:line="240" w:lineRule="auto"/>
              <w:jc w:val="both"/>
              <w:rPr>
                <w:del w:id="2523" w:author="Revised" w:date="2022-08-19T10:45:00Z"/>
                <w:rFonts w:ascii="Calibri" w:eastAsia="Times New Roman" w:hAnsi="Calibri" w:cs="Calibri"/>
                <w:color w:val="000000" w:themeColor="text1"/>
                <w:lang w:eastAsia="en-IN"/>
              </w:rPr>
            </w:pPr>
            <w:del w:id="2524" w:author="Revised" w:date="2022-08-19T10:45:00Z">
              <w:r w:rsidRPr="00722BD0">
                <w:rPr>
                  <w:rFonts w:ascii="Calibri" w:eastAsia="Times New Roman" w:hAnsi="Calibri" w:cs="Calibri"/>
                  <w:color w:val="000000" w:themeColor="text1"/>
                  <w:lang w:eastAsia="en-IN"/>
                </w:rPr>
                <w:delText xml:space="preserve">• Upgrade the DU and RU hardware </w:delText>
              </w:r>
            </w:del>
          </w:p>
        </w:tc>
      </w:tr>
      <w:tr w:rsidR="009C05E9" w:rsidRPr="00001148" w14:paraId="2BE89FB1" w14:textId="77777777" w:rsidTr="00845FF3">
        <w:trPr>
          <w:trHeight w:val="120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6B40755" w14:textId="14016232" w:rsidR="00001148" w:rsidRPr="00001148" w:rsidRDefault="005F565A" w:rsidP="00001148">
            <w:pPr>
              <w:spacing w:after="0" w:line="240" w:lineRule="auto"/>
              <w:jc w:val="center"/>
              <w:rPr>
                <w:rFonts w:ascii="Calibri" w:hAnsi="Calibri"/>
                <w:b/>
                <w:color w:val="000000"/>
                <w:rPrChange w:id="2525" w:author="Revised" w:date="2022-08-19T10:45:00Z">
                  <w:rPr>
                    <w:rFonts w:ascii="Calibri" w:hAnsi="Calibri"/>
                    <w:b/>
                    <w:color w:val="000000" w:themeColor="text1"/>
                  </w:rPr>
                </w:rPrChange>
              </w:rPr>
              <w:pPrChange w:id="2526" w:author="Revised" w:date="2022-08-19T10:45:00Z">
                <w:pPr>
                  <w:spacing w:after="0" w:line="240" w:lineRule="auto"/>
                  <w:jc w:val="both"/>
                </w:pPr>
              </w:pPrChange>
            </w:pPr>
            <w:del w:id="2527" w:author="Revised" w:date="2022-08-19T10:45:00Z">
              <w:r w:rsidRPr="00722BD0">
                <w:rPr>
                  <w:rFonts w:ascii="Calibri" w:eastAsia="Times New Roman" w:hAnsi="Calibri" w:cs="Calibri"/>
                  <w:b/>
                  <w:bCs/>
                  <w:color w:val="000000" w:themeColor="text1"/>
                  <w:lang w:eastAsia="en-IN"/>
                </w:rPr>
                <w:delText>C1</w:delText>
              </w:r>
            </w:del>
            <w:ins w:id="2528" w:author="Revised" w:date="2022-08-19T10:45:00Z">
              <w:r w:rsidR="00001148" w:rsidRPr="00001148">
                <w:rPr>
                  <w:rFonts w:ascii="Calibri" w:eastAsia="Times New Roman" w:hAnsi="Calibri" w:cs="Calibri"/>
                  <w:b/>
                  <w:bCs/>
                  <w:color w:val="000000"/>
                  <w:lang w:eastAsia="en-IN"/>
                </w:rPr>
                <w:t>A</w:t>
              </w:r>
            </w:ins>
          </w:p>
        </w:tc>
        <w:tc>
          <w:tcPr>
            <w:tcW w:w="3827" w:type="dxa"/>
            <w:tcBorders>
              <w:top w:val="nil"/>
              <w:left w:val="nil"/>
              <w:bottom w:val="single" w:sz="4" w:space="0" w:color="auto"/>
              <w:right w:val="single" w:sz="4" w:space="0" w:color="auto"/>
            </w:tcBorders>
            <w:shd w:val="clear" w:color="auto" w:fill="auto"/>
            <w:vAlign w:val="bottom"/>
            <w:hideMark/>
          </w:tcPr>
          <w:p w14:paraId="338A07DE" w14:textId="1420C1C1" w:rsidR="00001148" w:rsidRPr="00001148" w:rsidRDefault="005F565A" w:rsidP="00001148">
            <w:pPr>
              <w:spacing w:after="0" w:line="240" w:lineRule="auto"/>
              <w:rPr>
                <w:rFonts w:ascii="Calibri" w:hAnsi="Calibri"/>
                <w:color w:val="000000"/>
                <w:rPrChange w:id="2529" w:author="Revised" w:date="2022-08-19T10:45:00Z">
                  <w:rPr>
                    <w:rFonts w:ascii="Calibri" w:hAnsi="Calibri"/>
                    <w:color w:val="000000" w:themeColor="text1"/>
                  </w:rPr>
                </w:rPrChange>
              </w:rPr>
              <w:pPrChange w:id="2530" w:author="Revised" w:date="2022-08-19T10:45:00Z">
                <w:pPr>
                  <w:spacing w:after="0" w:line="240" w:lineRule="auto"/>
                  <w:jc w:val="both"/>
                </w:pPr>
              </w:pPrChange>
            </w:pPr>
            <w:del w:id="2531" w:author="Revised" w:date="2022-08-19T10:45:00Z">
              <w:r w:rsidRPr="00722BD0">
                <w:rPr>
                  <w:rFonts w:ascii="Calibri" w:eastAsia="Times New Roman" w:hAnsi="Calibri" w:cs="Calibri"/>
                  <w:color w:val="000000" w:themeColor="text1"/>
                  <w:lang w:eastAsia="en-IN"/>
                </w:rPr>
                <w:delText>Explore the optional software-hardware partitioning for DU and RU development. Develop phase-1 hardware accelerators for specific physical layer functions where power consumption or computation complexity is very high for current processors.</w:delText>
              </w:r>
            </w:del>
            <w:ins w:id="2532" w:author="Revised" w:date="2022-08-19T10:45:00Z">
              <w:r w:rsidR="00001148" w:rsidRPr="00001148">
                <w:rPr>
                  <w:rFonts w:ascii="Calibri" w:eastAsia="Times New Roman" w:hAnsi="Calibri" w:cs="Calibri"/>
                  <w:color w:val="000000"/>
                  <w:lang w:eastAsia="en-IN"/>
                </w:rPr>
                <w:t xml:space="preserve">Build a team to develop a clean-slate stack with L2 scheduler (and RRC) that incorporates </w:t>
              </w:r>
              <w:proofErr w:type="spellStart"/>
              <w:r w:rsidR="00001148" w:rsidRPr="00001148">
                <w:rPr>
                  <w:rFonts w:ascii="Calibri" w:eastAsia="Times New Roman" w:hAnsi="Calibri" w:cs="Calibri"/>
                  <w:color w:val="000000"/>
                  <w:lang w:eastAsia="en-IN"/>
                </w:rPr>
                <w:t>eMBB</w:t>
              </w:r>
              <w:proofErr w:type="spellEnd"/>
              <w:r w:rsidR="00001148" w:rsidRPr="00001148">
                <w:rPr>
                  <w:rFonts w:ascii="Calibri" w:eastAsia="Times New Roman" w:hAnsi="Calibri" w:cs="Calibri"/>
                  <w:color w:val="000000"/>
                  <w:lang w:eastAsia="en-IN"/>
                </w:rPr>
                <w:t xml:space="preserve">, URLLC, and </w:t>
              </w:r>
              <w:proofErr w:type="spellStart"/>
              <w:r w:rsidR="00001148" w:rsidRPr="00001148">
                <w:rPr>
                  <w:rFonts w:ascii="Calibri" w:eastAsia="Times New Roman" w:hAnsi="Calibri" w:cs="Calibri"/>
                  <w:color w:val="000000"/>
                  <w:lang w:eastAsia="en-IN"/>
                </w:rPr>
                <w:t>mMTC</w:t>
              </w:r>
              <w:proofErr w:type="spellEnd"/>
              <w:r w:rsidR="00001148" w:rsidRPr="00001148">
                <w:rPr>
                  <w:rFonts w:ascii="Calibri" w:eastAsia="Times New Roman" w:hAnsi="Calibri" w:cs="Calibri"/>
                  <w:color w:val="000000"/>
                  <w:lang w:eastAsia="en-IN"/>
                </w:rPr>
                <w:t xml:space="preserve"> use cases along with massive MIMO PHY</w:t>
              </w:r>
            </w:ins>
          </w:p>
        </w:tc>
        <w:tc>
          <w:tcPr>
            <w:tcW w:w="1418" w:type="dxa"/>
            <w:tcBorders>
              <w:top w:val="nil"/>
              <w:left w:val="nil"/>
              <w:bottom w:val="single" w:sz="4" w:space="0" w:color="auto"/>
              <w:right w:val="single" w:sz="4" w:space="0" w:color="auto"/>
            </w:tcBorders>
            <w:shd w:val="clear" w:color="auto" w:fill="auto"/>
            <w:vAlign w:val="center"/>
            <w:hideMark/>
          </w:tcPr>
          <w:p w14:paraId="515CAE22" w14:textId="77777777" w:rsidR="00001148" w:rsidRPr="00001148" w:rsidRDefault="00001148" w:rsidP="00001148">
            <w:pPr>
              <w:spacing w:after="0" w:line="240" w:lineRule="auto"/>
              <w:jc w:val="center"/>
              <w:rPr>
                <w:rFonts w:ascii="Calibri" w:hAnsi="Calibri"/>
                <w:color w:val="000000"/>
                <w:rPrChange w:id="2533" w:author="Revised" w:date="2022-08-19T10:45:00Z">
                  <w:rPr>
                    <w:rFonts w:ascii="Calibri" w:hAnsi="Calibri"/>
                    <w:color w:val="000000" w:themeColor="text1"/>
                  </w:rPr>
                </w:rPrChange>
              </w:rPr>
              <w:pPrChange w:id="2534" w:author="Revised" w:date="2022-08-19T10:45:00Z">
                <w:pPr>
                  <w:spacing w:after="0" w:line="240" w:lineRule="auto"/>
                  <w:jc w:val="both"/>
                </w:pPr>
              </w:pPrChange>
            </w:pPr>
            <w:ins w:id="2535" w:author="Revised" w:date="2022-08-19T10:45:00Z">
              <w:r w:rsidRPr="00001148">
                <w:rPr>
                  <w:rFonts w:ascii="Calibri" w:eastAsia="Times New Roman" w:hAnsi="Calibri" w:cs="Calibri"/>
                  <w:color w:val="000000"/>
                  <w:lang w:eastAsia="en-IN"/>
                </w:rPr>
                <w:t>-</w:t>
              </w:r>
            </w:ins>
          </w:p>
        </w:tc>
        <w:tc>
          <w:tcPr>
            <w:tcW w:w="992" w:type="dxa"/>
            <w:tcBorders>
              <w:top w:val="nil"/>
              <w:left w:val="nil"/>
              <w:bottom w:val="single" w:sz="4" w:space="0" w:color="auto"/>
              <w:right w:val="single" w:sz="4" w:space="0" w:color="auto"/>
            </w:tcBorders>
            <w:shd w:val="clear" w:color="auto" w:fill="auto"/>
            <w:vAlign w:val="center"/>
            <w:hideMark/>
          </w:tcPr>
          <w:p w14:paraId="6B912A10" w14:textId="47B5B552" w:rsidR="00001148" w:rsidRPr="00001148" w:rsidRDefault="005F565A" w:rsidP="00001148">
            <w:pPr>
              <w:spacing w:after="0" w:line="240" w:lineRule="auto"/>
              <w:jc w:val="center"/>
              <w:rPr>
                <w:rFonts w:ascii="Calibri" w:hAnsi="Calibri"/>
                <w:color w:val="000000"/>
                <w:rPrChange w:id="2536" w:author="Revised" w:date="2022-08-19T10:45:00Z">
                  <w:rPr>
                    <w:rFonts w:ascii="Calibri" w:hAnsi="Calibri"/>
                    <w:b/>
                    <w:color w:val="000000" w:themeColor="text1"/>
                  </w:rPr>
                </w:rPrChange>
              </w:rPr>
              <w:pPrChange w:id="2537" w:author="Revised" w:date="2022-08-19T10:45:00Z">
                <w:pPr>
                  <w:spacing w:after="0" w:line="240" w:lineRule="auto"/>
                  <w:jc w:val="both"/>
                </w:pPr>
              </w:pPrChange>
            </w:pPr>
            <w:del w:id="2538" w:author="Revised" w:date="2022-08-19T10:45:00Z">
              <w:r w:rsidRPr="00722BD0">
                <w:rPr>
                  <w:rFonts w:ascii="Calibri" w:eastAsia="Times New Roman" w:hAnsi="Calibri" w:cs="Calibri"/>
                  <w:b/>
                  <w:bCs/>
                  <w:color w:val="000000" w:themeColor="text1"/>
                  <w:lang w:eastAsia="en-IN"/>
                </w:rPr>
                <w:delText>D3</w:delText>
              </w:r>
            </w:del>
            <w:ins w:id="2539" w:author="Revised" w:date="2022-08-19T10:45:00Z">
              <w:r w:rsidR="00001148" w:rsidRPr="00001148">
                <w:rPr>
                  <w:rFonts w:ascii="Calibri" w:eastAsia="Times New Roman" w:hAnsi="Calibri" w:cs="Calibri"/>
                  <w:color w:val="000000"/>
                  <w:lang w:eastAsia="en-IN"/>
                </w:rPr>
                <w:t>0</w:t>
              </w:r>
            </w:ins>
          </w:p>
        </w:tc>
        <w:tc>
          <w:tcPr>
            <w:tcW w:w="1276" w:type="dxa"/>
            <w:tcBorders>
              <w:top w:val="nil"/>
              <w:left w:val="nil"/>
              <w:bottom w:val="single" w:sz="4" w:space="0" w:color="auto"/>
              <w:right w:val="single" w:sz="4" w:space="0" w:color="auto"/>
            </w:tcBorders>
            <w:shd w:val="clear" w:color="auto" w:fill="auto"/>
            <w:vAlign w:val="center"/>
            <w:hideMark/>
          </w:tcPr>
          <w:p w14:paraId="3B078E3D" w14:textId="20F9EB13" w:rsidR="00001148" w:rsidRPr="00001148" w:rsidRDefault="005F565A" w:rsidP="00001148">
            <w:pPr>
              <w:spacing w:after="0" w:line="240" w:lineRule="auto"/>
              <w:jc w:val="center"/>
              <w:rPr>
                <w:rFonts w:ascii="Calibri" w:hAnsi="Calibri"/>
                <w:color w:val="000000"/>
                <w:rPrChange w:id="2540" w:author="Revised" w:date="2022-08-19T10:45:00Z">
                  <w:rPr>
                    <w:rFonts w:ascii="Calibri" w:hAnsi="Calibri"/>
                    <w:color w:val="000000" w:themeColor="text1"/>
                  </w:rPr>
                </w:rPrChange>
              </w:rPr>
              <w:pPrChange w:id="2541" w:author="Revised" w:date="2022-08-19T10:45:00Z">
                <w:pPr>
                  <w:spacing w:after="0" w:line="240" w:lineRule="auto"/>
                  <w:jc w:val="both"/>
                </w:pPr>
              </w:pPrChange>
            </w:pPr>
            <w:del w:id="2542" w:author="Revised" w:date="2022-08-19T10:45:00Z">
              <w:r w:rsidRPr="00722BD0">
                <w:rPr>
                  <w:rFonts w:ascii="Calibri" w:eastAsia="Times New Roman" w:hAnsi="Calibri" w:cs="Calibri"/>
                  <w:color w:val="000000" w:themeColor="text1"/>
                  <w:lang w:eastAsia="en-IN"/>
                </w:rPr>
                <w:delText xml:space="preserve">• Rel-15 based 5G NR O-DU and O-RU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Support 7.2 A and B functional split. Consider support for additional splits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Upgrade M-plane and C-plane implementation as per available ORAN specs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Upgrade and harden the PHY and stack software (SW) as per mandatory features, Harden the optional features to be supported. Harden the code base to support multiple UEs, mobility management.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Integrate with 3rd party core, lab trials of integrated DR-RU and core with commercial phones. Lab trials with UE emulator with multiple UE connections continue. Bug fixing and code updates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 xml:space="preserve">• </w:delText>
              </w:r>
              <w:r w:rsidRPr="00722BD0">
                <w:rPr>
                  <w:rFonts w:ascii="Calibri" w:eastAsia="Times New Roman" w:hAnsi="Calibri" w:cs="Calibri"/>
                  <w:color w:val="000000" w:themeColor="text1"/>
                  <w:lang w:eastAsia="en-IN"/>
                </w:rPr>
                <w:delText>Outdoor field trails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Initiate design to support 32 or 64 antenna massive MIMO at both PHY and stack including M -plane support</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Initiate design and architecture to support selected features of rel-16 and rel-17</w:delText>
              </w:r>
            </w:del>
            <w:ins w:id="2543" w:author="Revised" w:date="2022-08-19T10:45:00Z">
              <w:r w:rsidR="00001148" w:rsidRPr="00001148">
                <w:rPr>
                  <w:rFonts w:ascii="Calibri" w:eastAsia="Times New Roman" w:hAnsi="Calibri" w:cs="Calibri"/>
                  <w:color w:val="000000"/>
                  <w:lang w:eastAsia="en-IN"/>
                </w:rPr>
                <w:t>18</w:t>
              </w:r>
            </w:ins>
          </w:p>
        </w:tc>
      </w:tr>
      <w:tr w:rsidR="009C05E9" w:rsidRPr="00001148" w14:paraId="526E9457" w14:textId="77777777" w:rsidTr="00845FF3">
        <w:trPr>
          <w:trHeight w:val="58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6430180" w14:textId="2EBBFB0A" w:rsidR="00001148" w:rsidRPr="00001148" w:rsidRDefault="005F565A" w:rsidP="00001148">
            <w:pPr>
              <w:spacing w:after="0" w:line="240" w:lineRule="auto"/>
              <w:jc w:val="center"/>
              <w:rPr>
                <w:rFonts w:ascii="Calibri" w:hAnsi="Calibri"/>
                <w:b/>
                <w:color w:val="000000"/>
                <w:rPrChange w:id="2544" w:author="Revised" w:date="2022-08-19T10:45:00Z">
                  <w:rPr>
                    <w:rFonts w:ascii="Calibri" w:hAnsi="Calibri"/>
                    <w:b/>
                    <w:color w:val="000000" w:themeColor="text1"/>
                  </w:rPr>
                </w:rPrChange>
              </w:rPr>
              <w:pPrChange w:id="2545" w:author="Revised" w:date="2022-08-19T10:45:00Z">
                <w:pPr>
                  <w:spacing w:after="0" w:line="240" w:lineRule="auto"/>
                  <w:jc w:val="both"/>
                </w:pPr>
              </w:pPrChange>
            </w:pPr>
            <w:del w:id="2546" w:author="Revised" w:date="2022-08-19T10:45:00Z">
              <w:r w:rsidRPr="00722BD0">
                <w:rPr>
                  <w:rFonts w:ascii="Calibri" w:eastAsia="Times New Roman" w:hAnsi="Calibri" w:cs="Calibri"/>
                  <w:b/>
                  <w:bCs/>
                  <w:color w:val="000000" w:themeColor="text1"/>
                  <w:lang w:eastAsia="en-IN"/>
                </w:rPr>
                <w:delText>D1</w:delText>
              </w:r>
            </w:del>
            <w:ins w:id="2547" w:author="Revised" w:date="2022-08-19T10:45:00Z">
              <w:r w:rsidR="00001148" w:rsidRPr="00001148">
                <w:rPr>
                  <w:rFonts w:ascii="Calibri" w:eastAsia="Times New Roman" w:hAnsi="Calibri" w:cs="Calibri"/>
                  <w:b/>
                  <w:bCs/>
                  <w:color w:val="000000"/>
                  <w:lang w:eastAsia="en-IN"/>
                </w:rPr>
                <w:t>B1</w:t>
              </w:r>
            </w:ins>
          </w:p>
        </w:tc>
        <w:tc>
          <w:tcPr>
            <w:tcW w:w="3827" w:type="dxa"/>
            <w:tcBorders>
              <w:top w:val="nil"/>
              <w:left w:val="nil"/>
              <w:bottom w:val="single" w:sz="4" w:space="0" w:color="auto"/>
              <w:right w:val="single" w:sz="4" w:space="0" w:color="auto"/>
            </w:tcBorders>
            <w:shd w:val="clear" w:color="auto" w:fill="auto"/>
            <w:vAlign w:val="bottom"/>
            <w:hideMark/>
          </w:tcPr>
          <w:p w14:paraId="239D47D2" w14:textId="7C9A7EE1" w:rsidR="00001148" w:rsidRPr="00001148" w:rsidRDefault="005F565A" w:rsidP="00001148">
            <w:pPr>
              <w:spacing w:after="0" w:line="240" w:lineRule="auto"/>
              <w:rPr>
                <w:rFonts w:ascii="Calibri" w:hAnsi="Calibri"/>
                <w:color w:val="000000"/>
                <w:rPrChange w:id="2548" w:author="Revised" w:date="2022-08-19T10:45:00Z">
                  <w:rPr>
                    <w:rFonts w:ascii="Calibri" w:hAnsi="Calibri"/>
                    <w:color w:val="000000" w:themeColor="text1"/>
                  </w:rPr>
                </w:rPrChange>
              </w:rPr>
              <w:pPrChange w:id="2549" w:author="Revised" w:date="2022-08-19T10:45:00Z">
                <w:pPr>
                  <w:spacing w:after="0" w:line="240" w:lineRule="auto"/>
                  <w:jc w:val="both"/>
                </w:pPr>
              </w:pPrChange>
            </w:pPr>
            <w:del w:id="2550" w:author="Revised" w:date="2022-08-19T10:45:00Z">
              <w:r w:rsidRPr="00722BD0">
                <w:rPr>
                  <w:rFonts w:ascii="Calibri" w:eastAsia="Times New Roman" w:hAnsi="Calibri" w:cs="Calibri"/>
                  <w:color w:val="000000" w:themeColor="text1"/>
                  <w:lang w:eastAsia="en-IN"/>
                </w:rPr>
                <w:delText xml:space="preserve">• Rel-15 based 5G NR O-DU and O-RU on the target platform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Support 7.2 A functional split as per latest ORAN specs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C-plane and U-plane implementation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Basic S-plane implementation</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PHY and stack software (SW) as per mandatory features of rel-15</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Initiate integration with 3rd party core</w:delText>
              </w:r>
            </w:del>
            <w:proofErr w:type="spellStart"/>
            <w:ins w:id="2551" w:author="Revised" w:date="2022-08-19T10:45:00Z">
              <w:r w:rsidR="00001148" w:rsidRPr="00001148">
                <w:rPr>
                  <w:rFonts w:ascii="Calibri" w:eastAsia="Times New Roman" w:hAnsi="Calibri" w:cs="Calibri"/>
                  <w:color w:val="000000"/>
                  <w:lang w:eastAsia="en-IN"/>
                </w:rPr>
                <w:t>eMBB</w:t>
              </w:r>
              <w:proofErr w:type="spellEnd"/>
              <w:r w:rsidR="00001148" w:rsidRPr="00001148">
                <w:rPr>
                  <w:rFonts w:ascii="Calibri" w:eastAsia="Times New Roman" w:hAnsi="Calibri" w:cs="Calibri"/>
                  <w:color w:val="000000"/>
                  <w:lang w:eastAsia="en-IN"/>
                </w:rPr>
                <w:t>: Target a first POC based on a RU (plus UE) emulator</w:t>
              </w:r>
            </w:ins>
          </w:p>
        </w:tc>
        <w:tc>
          <w:tcPr>
            <w:tcW w:w="1418" w:type="dxa"/>
            <w:tcBorders>
              <w:top w:val="nil"/>
              <w:left w:val="nil"/>
              <w:bottom w:val="single" w:sz="4" w:space="0" w:color="auto"/>
              <w:right w:val="single" w:sz="4" w:space="0" w:color="auto"/>
            </w:tcBorders>
            <w:shd w:val="clear" w:color="auto" w:fill="auto"/>
            <w:vAlign w:val="center"/>
            <w:hideMark/>
          </w:tcPr>
          <w:p w14:paraId="63D8FF3B" w14:textId="77777777" w:rsidR="00001148" w:rsidRPr="00001148" w:rsidRDefault="00001148" w:rsidP="00001148">
            <w:pPr>
              <w:spacing w:after="0" w:line="240" w:lineRule="auto"/>
              <w:jc w:val="center"/>
              <w:rPr>
                <w:rFonts w:ascii="Calibri" w:hAnsi="Calibri"/>
                <w:color w:val="000000"/>
                <w:rPrChange w:id="2552" w:author="Revised" w:date="2022-08-19T10:45:00Z">
                  <w:rPr>
                    <w:rFonts w:ascii="Calibri" w:hAnsi="Calibri"/>
                    <w:color w:val="000000" w:themeColor="text1"/>
                  </w:rPr>
                </w:rPrChange>
              </w:rPr>
              <w:pPrChange w:id="2553" w:author="Revised" w:date="2022-08-19T10:45:00Z">
                <w:pPr>
                  <w:spacing w:after="0" w:line="240" w:lineRule="auto"/>
                  <w:jc w:val="both"/>
                </w:pPr>
              </w:pPrChange>
            </w:pPr>
            <w:ins w:id="2554" w:author="Revised" w:date="2022-08-19T10:45:00Z">
              <w:r w:rsidRPr="00001148">
                <w:rPr>
                  <w:rFonts w:ascii="Calibri" w:eastAsia="Times New Roman" w:hAnsi="Calibri" w:cs="Calibri"/>
                  <w:color w:val="000000"/>
                  <w:lang w:eastAsia="en-IN"/>
                </w:rPr>
                <w:t>-</w:t>
              </w:r>
            </w:ins>
          </w:p>
        </w:tc>
        <w:tc>
          <w:tcPr>
            <w:tcW w:w="992" w:type="dxa"/>
            <w:tcBorders>
              <w:top w:val="nil"/>
              <w:left w:val="nil"/>
              <w:bottom w:val="single" w:sz="4" w:space="0" w:color="auto"/>
              <w:right w:val="single" w:sz="4" w:space="0" w:color="auto"/>
            </w:tcBorders>
            <w:shd w:val="clear" w:color="auto" w:fill="auto"/>
            <w:vAlign w:val="center"/>
            <w:hideMark/>
          </w:tcPr>
          <w:p w14:paraId="16C46044" w14:textId="4E026C2F" w:rsidR="00001148" w:rsidRPr="00001148" w:rsidRDefault="005F565A" w:rsidP="00001148">
            <w:pPr>
              <w:spacing w:after="0" w:line="240" w:lineRule="auto"/>
              <w:jc w:val="center"/>
              <w:rPr>
                <w:rFonts w:ascii="Calibri" w:hAnsi="Calibri"/>
                <w:color w:val="000000"/>
                <w:rPrChange w:id="2555" w:author="Revised" w:date="2022-08-19T10:45:00Z">
                  <w:rPr>
                    <w:rFonts w:ascii="Calibri" w:hAnsi="Calibri"/>
                    <w:b/>
                    <w:color w:val="000000" w:themeColor="text1"/>
                  </w:rPr>
                </w:rPrChange>
              </w:rPr>
              <w:pPrChange w:id="2556" w:author="Revised" w:date="2022-08-19T10:45:00Z">
                <w:pPr>
                  <w:spacing w:after="0" w:line="240" w:lineRule="auto"/>
                  <w:jc w:val="both"/>
                </w:pPr>
              </w:pPrChange>
            </w:pPr>
            <w:del w:id="2557" w:author="Revised" w:date="2022-08-19T10:45:00Z">
              <w:r w:rsidRPr="00722BD0">
                <w:rPr>
                  <w:rFonts w:ascii="Calibri" w:eastAsia="Times New Roman" w:hAnsi="Calibri" w:cs="Calibri"/>
                  <w:b/>
                  <w:bCs/>
                  <w:color w:val="000000" w:themeColor="text1"/>
                  <w:lang w:eastAsia="en-IN"/>
                </w:rPr>
                <w:delText>E3</w:delText>
              </w:r>
            </w:del>
            <w:ins w:id="2558" w:author="Revised" w:date="2022-08-19T10:45:00Z">
              <w:r w:rsidR="00001148" w:rsidRPr="00001148">
                <w:rPr>
                  <w:rFonts w:ascii="Calibri" w:eastAsia="Times New Roman" w:hAnsi="Calibri" w:cs="Calibri"/>
                  <w:color w:val="000000"/>
                  <w:lang w:eastAsia="en-IN"/>
                </w:rPr>
                <w:t>0</w:t>
              </w:r>
            </w:ins>
          </w:p>
        </w:tc>
        <w:tc>
          <w:tcPr>
            <w:tcW w:w="1276" w:type="dxa"/>
            <w:tcBorders>
              <w:top w:val="nil"/>
              <w:left w:val="nil"/>
              <w:bottom w:val="single" w:sz="4" w:space="0" w:color="auto"/>
              <w:right w:val="single" w:sz="4" w:space="0" w:color="auto"/>
            </w:tcBorders>
            <w:shd w:val="clear" w:color="auto" w:fill="auto"/>
            <w:vAlign w:val="center"/>
            <w:hideMark/>
          </w:tcPr>
          <w:p w14:paraId="06ADBE6A" w14:textId="4DFD1706" w:rsidR="00001148" w:rsidRPr="00001148" w:rsidRDefault="005F565A" w:rsidP="00001148">
            <w:pPr>
              <w:spacing w:after="0" w:line="240" w:lineRule="auto"/>
              <w:jc w:val="center"/>
              <w:rPr>
                <w:rFonts w:ascii="Calibri" w:hAnsi="Calibri"/>
                <w:color w:val="000000"/>
                <w:rPrChange w:id="2559" w:author="Revised" w:date="2022-08-19T10:45:00Z">
                  <w:rPr>
                    <w:rFonts w:ascii="Calibri" w:hAnsi="Calibri"/>
                    <w:color w:val="000000" w:themeColor="text1"/>
                  </w:rPr>
                </w:rPrChange>
              </w:rPr>
              <w:pPrChange w:id="2560" w:author="Revised" w:date="2022-08-19T10:45:00Z">
                <w:pPr>
                  <w:spacing w:after="0" w:line="240" w:lineRule="auto"/>
                  <w:jc w:val="both"/>
                </w:pPr>
              </w:pPrChange>
            </w:pPr>
            <w:del w:id="2561" w:author="Revised" w:date="2022-08-19T10:45:00Z">
              <w:r w:rsidRPr="00722BD0">
                <w:rPr>
                  <w:rFonts w:ascii="Calibri" w:eastAsia="Times New Roman" w:hAnsi="Calibri" w:cs="Calibri"/>
                  <w:color w:val="000000" w:themeColor="text1"/>
                  <w:lang w:eastAsia="en-IN"/>
                </w:rPr>
                <w:delText>• AI/ML implementation based on the O-DU and O-RU platform. Field level testing of algos</w:delText>
              </w:r>
            </w:del>
            <w:ins w:id="2562" w:author="Revised" w:date="2022-08-19T10:45:00Z">
              <w:r w:rsidR="00001148" w:rsidRPr="00001148">
                <w:rPr>
                  <w:rFonts w:ascii="Calibri" w:eastAsia="Times New Roman" w:hAnsi="Calibri" w:cs="Calibri"/>
                  <w:color w:val="000000"/>
                  <w:lang w:eastAsia="en-IN"/>
                </w:rPr>
                <w:t>18</w:t>
              </w:r>
            </w:ins>
          </w:p>
        </w:tc>
      </w:tr>
      <w:tr w:rsidR="005F565A" w:rsidRPr="00722BD0" w14:paraId="773D93FA" w14:textId="77777777" w:rsidTr="00297941">
        <w:trPr>
          <w:trHeight w:val="870"/>
          <w:del w:id="2563"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16913C1" w14:textId="77777777" w:rsidR="005F565A" w:rsidRPr="00722BD0" w:rsidRDefault="005F565A" w:rsidP="005F565A">
            <w:pPr>
              <w:spacing w:after="0" w:line="240" w:lineRule="auto"/>
              <w:jc w:val="both"/>
              <w:rPr>
                <w:del w:id="2564" w:author="Revised" w:date="2022-08-19T10:45:00Z"/>
                <w:rFonts w:ascii="Calibri" w:eastAsia="Times New Roman" w:hAnsi="Calibri" w:cs="Calibri"/>
                <w:b/>
                <w:bCs/>
                <w:color w:val="000000" w:themeColor="text1"/>
                <w:lang w:eastAsia="en-IN"/>
              </w:rPr>
            </w:pPr>
            <w:del w:id="2565" w:author="Revised" w:date="2022-08-19T10:45:00Z">
              <w:r w:rsidRPr="00722BD0">
                <w:rPr>
                  <w:rFonts w:ascii="Calibri" w:eastAsia="Times New Roman" w:hAnsi="Calibri" w:cs="Calibri"/>
                  <w:b/>
                  <w:bCs/>
                  <w:color w:val="000000" w:themeColor="text1"/>
                  <w:lang w:eastAsia="en-IN"/>
                </w:rPr>
                <w:delText>E1</w:delText>
              </w:r>
            </w:del>
          </w:p>
        </w:tc>
        <w:tc>
          <w:tcPr>
            <w:tcW w:w="4108" w:type="dxa"/>
            <w:tcBorders>
              <w:top w:val="nil"/>
              <w:left w:val="nil"/>
              <w:bottom w:val="single" w:sz="4" w:space="0" w:color="auto"/>
              <w:right w:val="single" w:sz="4" w:space="0" w:color="auto"/>
            </w:tcBorders>
            <w:shd w:val="clear" w:color="auto" w:fill="auto"/>
            <w:vAlign w:val="bottom"/>
            <w:hideMark/>
          </w:tcPr>
          <w:p w14:paraId="37278D09" w14:textId="77777777" w:rsidR="005F565A" w:rsidRPr="00722BD0" w:rsidRDefault="005F565A" w:rsidP="005F565A">
            <w:pPr>
              <w:spacing w:after="0" w:line="240" w:lineRule="auto"/>
              <w:jc w:val="both"/>
              <w:rPr>
                <w:del w:id="2566" w:author="Revised" w:date="2022-08-19T10:45:00Z"/>
                <w:rFonts w:ascii="Calibri" w:eastAsia="Times New Roman" w:hAnsi="Calibri" w:cs="Calibri"/>
                <w:color w:val="000000" w:themeColor="text1"/>
                <w:lang w:eastAsia="en-IN"/>
              </w:rPr>
            </w:pPr>
            <w:del w:id="2567" w:author="Revised" w:date="2022-08-19T10:45:00Z">
              <w:r w:rsidRPr="00722BD0">
                <w:rPr>
                  <w:rFonts w:ascii="Calibri" w:eastAsia="Times New Roman" w:hAnsi="Calibri" w:cs="Calibri"/>
                  <w:color w:val="000000" w:themeColor="text1"/>
                  <w:lang w:eastAsia="en-IN"/>
                </w:rPr>
                <w:delText>• Identify opportunities for AI/ML usage at L2/3 network level. Design implementation architectures and algorithms based on the O-DU-O-RU solution</w:delText>
              </w:r>
            </w:del>
          </w:p>
        </w:tc>
        <w:tc>
          <w:tcPr>
            <w:tcW w:w="283" w:type="dxa"/>
            <w:tcBorders>
              <w:top w:val="nil"/>
              <w:left w:val="nil"/>
              <w:bottom w:val="nil"/>
              <w:right w:val="nil"/>
            </w:tcBorders>
            <w:shd w:val="clear" w:color="auto" w:fill="auto"/>
            <w:noWrap/>
            <w:vAlign w:val="bottom"/>
            <w:hideMark/>
          </w:tcPr>
          <w:p w14:paraId="035A5569" w14:textId="77777777" w:rsidR="005F565A" w:rsidRPr="00722BD0" w:rsidRDefault="005F565A" w:rsidP="005F565A">
            <w:pPr>
              <w:spacing w:after="0" w:line="240" w:lineRule="auto"/>
              <w:jc w:val="both"/>
              <w:rPr>
                <w:del w:id="2568" w:author="Revised" w:date="2022-08-19T10:45:00Z"/>
                <w:rFonts w:ascii="Calibri" w:eastAsia="Times New Roman" w:hAnsi="Calibri" w:cs="Calibri"/>
                <w:color w:val="000000" w:themeColor="text1"/>
                <w:lang w:eastAsia="en-IN"/>
              </w:rPr>
            </w:pPr>
          </w:p>
        </w:tc>
        <w:tc>
          <w:tcPr>
            <w:tcW w:w="911" w:type="dxa"/>
            <w:tcBorders>
              <w:top w:val="nil"/>
              <w:left w:val="single" w:sz="4" w:space="0" w:color="auto"/>
              <w:bottom w:val="single" w:sz="4" w:space="0" w:color="auto"/>
              <w:right w:val="single" w:sz="4" w:space="0" w:color="auto"/>
            </w:tcBorders>
            <w:shd w:val="clear" w:color="auto" w:fill="auto"/>
            <w:vAlign w:val="center"/>
            <w:hideMark/>
          </w:tcPr>
          <w:p w14:paraId="3B8B527E" w14:textId="77777777" w:rsidR="005F565A" w:rsidRPr="00722BD0" w:rsidRDefault="005F565A" w:rsidP="005F565A">
            <w:pPr>
              <w:spacing w:after="0" w:line="240" w:lineRule="auto"/>
              <w:jc w:val="both"/>
              <w:rPr>
                <w:del w:id="2569" w:author="Revised" w:date="2022-08-19T10:45:00Z"/>
                <w:rFonts w:ascii="Calibri" w:eastAsia="Times New Roman" w:hAnsi="Calibri" w:cs="Calibri"/>
                <w:b/>
                <w:bCs/>
                <w:color w:val="000000" w:themeColor="text1"/>
                <w:lang w:eastAsia="en-IN"/>
              </w:rPr>
            </w:pPr>
            <w:del w:id="2570" w:author="Revised" w:date="2022-08-19T10:45:00Z">
              <w:r w:rsidRPr="00722BD0">
                <w:rPr>
                  <w:rFonts w:ascii="Calibri" w:eastAsia="Times New Roman" w:hAnsi="Calibri" w:cs="Calibri"/>
                  <w:b/>
                  <w:bCs/>
                  <w:color w:val="000000" w:themeColor="text1"/>
                  <w:lang w:eastAsia="en-IN"/>
                </w:rPr>
                <w:delText>F3</w:delText>
              </w:r>
            </w:del>
          </w:p>
        </w:tc>
        <w:tc>
          <w:tcPr>
            <w:tcW w:w="3662" w:type="dxa"/>
            <w:tcBorders>
              <w:top w:val="nil"/>
              <w:left w:val="nil"/>
              <w:bottom w:val="single" w:sz="4" w:space="0" w:color="auto"/>
              <w:right w:val="single" w:sz="4" w:space="0" w:color="auto"/>
            </w:tcBorders>
            <w:shd w:val="clear" w:color="auto" w:fill="auto"/>
            <w:vAlign w:val="bottom"/>
            <w:hideMark/>
          </w:tcPr>
          <w:p w14:paraId="6AE89233" w14:textId="77777777" w:rsidR="005F565A" w:rsidRPr="00722BD0" w:rsidRDefault="005F565A" w:rsidP="005F565A">
            <w:pPr>
              <w:spacing w:after="0" w:line="240" w:lineRule="auto"/>
              <w:jc w:val="both"/>
              <w:rPr>
                <w:del w:id="2571" w:author="Revised" w:date="2022-08-19T10:45:00Z"/>
                <w:rFonts w:ascii="Calibri" w:eastAsia="Times New Roman" w:hAnsi="Calibri" w:cs="Calibri"/>
                <w:color w:val="000000" w:themeColor="text1"/>
                <w:lang w:eastAsia="en-IN"/>
              </w:rPr>
            </w:pPr>
            <w:del w:id="2572" w:author="Revised" w:date="2022-08-19T10:45:00Z">
              <w:r w:rsidRPr="00722BD0">
                <w:rPr>
                  <w:rFonts w:ascii="Calibri" w:eastAsia="Times New Roman" w:hAnsi="Calibri" w:cs="Calibri"/>
                  <w:color w:val="000000" w:themeColor="text1"/>
                  <w:lang w:eastAsia="en-IN"/>
                </w:rPr>
                <w:delText>• Number of patents filed: 6</w:delText>
              </w:r>
            </w:del>
          </w:p>
        </w:tc>
      </w:tr>
      <w:tr w:rsidR="005F565A" w:rsidRPr="00722BD0" w14:paraId="2D756E8D" w14:textId="77777777" w:rsidTr="00297941">
        <w:trPr>
          <w:trHeight w:val="290"/>
          <w:del w:id="2573"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062DBEE" w14:textId="77777777" w:rsidR="005F565A" w:rsidRPr="00722BD0" w:rsidRDefault="005F565A" w:rsidP="005F565A">
            <w:pPr>
              <w:spacing w:after="0" w:line="240" w:lineRule="auto"/>
              <w:jc w:val="both"/>
              <w:rPr>
                <w:del w:id="2574" w:author="Revised" w:date="2022-08-19T10:45:00Z"/>
                <w:rFonts w:ascii="Calibri" w:eastAsia="Times New Roman" w:hAnsi="Calibri" w:cs="Calibri"/>
                <w:b/>
                <w:bCs/>
                <w:color w:val="000000" w:themeColor="text1"/>
                <w:lang w:eastAsia="en-IN"/>
              </w:rPr>
            </w:pPr>
            <w:del w:id="2575" w:author="Revised" w:date="2022-08-19T10:45:00Z">
              <w:r w:rsidRPr="00722BD0">
                <w:rPr>
                  <w:rFonts w:ascii="Calibri" w:eastAsia="Times New Roman" w:hAnsi="Calibri" w:cs="Calibri"/>
                  <w:b/>
                  <w:bCs/>
                  <w:color w:val="000000" w:themeColor="text1"/>
                  <w:lang w:eastAsia="en-IN"/>
                </w:rPr>
                <w:delText>F1</w:delText>
              </w:r>
            </w:del>
          </w:p>
        </w:tc>
        <w:tc>
          <w:tcPr>
            <w:tcW w:w="4108" w:type="dxa"/>
            <w:tcBorders>
              <w:top w:val="nil"/>
              <w:left w:val="nil"/>
              <w:bottom w:val="single" w:sz="4" w:space="0" w:color="auto"/>
              <w:right w:val="single" w:sz="4" w:space="0" w:color="auto"/>
            </w:tcBorders>
            <w:shd w:val="clear" w:color="auto" w:fill="auto"/>
            <w:vAlign w:val="bottom"/>
            <w:hideMark/>
          </w:tcPr>
          <w:p w14:paraId="3B9BE18C" w14:textId="77777777" w:rsidR="005F565A" w:rsidRPr="00722BD0" w:rsidRDefault="005F565A" w:rsidP="005F565A">
            <w:pPr>
              <w:spacing w:after="0" w:line="240" w:lineRule="auto"/>
              <w:jc w:val="both"/>
              <w:rPr>
                <w:del w:id="2576" w:author="Revised" w:date="2022-08-19T10:45:00Z"/>
                <w:rFonts w:ascii="Calibri" w:eastAsia="Times New Roman" w:hAnsi="Calibri" w:cs="Calibri"/>
                <w:color w:val="000000" w:themeColor="text1"/>
                <w:lang w:eastAsia="en-IN"/>
              </w:rPr>
            </w:pPr>
            <w:del w:id="2577" w:author="Revised" w:date="2022-08-19T10:45:00Z">
              <w:r w:rsidRPr="00722BD0">
                <w:rPr>
                  <w:rFonts w:ascii="Calibri" w:eastAsia="Times New Roman" w:hAnsi="Calibri" w:cs="Calibri"/>
                  <w:color w:val="000000" w:themeColor="text1"/>
                  <w:lang w:eastAsia="en-IN"/>
                </w:rPr>
                <w:delText>• Number of patents filed: 6</w:delText>
              </w:r>
            </w:del>
          </w:p>
        </w:tc>
        <w:tc>
          <w:tcPr>
            <w:tcW w:w="283" w:type="dxa"/>
            <w:tcBorders>
              <w:top w:val="nil"/>
              <w:left w:val="nil"/>
              <w:bottom w:val="nil"/>
              <w:right w:val="nil"/>
            </w:tcBorders>
            <w:shd w:val="clear" w:color="auto" w:fill="auto"/>
            <w:noWrap/>
            <w:vAlign w:val="bottom"/>
            <w:hideMark/>
          </w:tcPr>
          <w:p w14:paraId="66289884" w14:textId="77777777" w:rsidR="005F565A" w:rsidRPr="00722BD0" w:rsidRDefault="005F565A" w:rsidP="005F565A">
            <w:pPr>
              <w:spacing w:after="0" w:line="240" w:lineRule="auto"/>
              <w:jc w:val="both"/>
              <w:rPr>
                <w:del w:id="2578" w:author="Revised" w:date="2022-08-19T10:45:00Z"/>
                <w:rFonts w:ascii="Calibri" w:eastAsia="Times New Roman" w:hAnsi="Calibri" w:cs="Calibri"/>
                <w:color w:val="000000" w:themeColor="text1"/>
                <w:lang w:eastAsia="en-IN"/>
              </w:rPr>
            </w:pPr>
          </w:p>
        </w:tc>
        <w:tc>
          <w:tcPr>
            <w:tcW w:w="911" w:type="dxa"/>
            <w:tcBorders>
              <w:top w:val="nil"/>
              <w:left w:val="single" w:sz="4" w:space="0" w:color="auto"/>
              <w:bottom w:val="single" w:sz="4" w:space="0" w:color="auto"/>
              <w:right w:val="single" w:sz="4" w:space="0" w:color="auto"/>
            </w:tcBorders>
            <w:shd w:val="clear" w:color="auto" w:fill="auto"/>
            <w:vAlign w:val="center"/>
            <w:hideMark/>
          </w:tcPr>
          <w:p w14:paraId="3E6FE5EE" w14:textId="77777777" w:rsidR="005F565A" w:rsidRPr="00722BD0" w:rsidRDefault="005F565A" w:rsidP="005F565A">
            <w:pPr>
              <w:spacing w:after="0" w:line="240" w:lineRule="auto"/>
              <w:jc w:val="both"/>
              <w:rPr>
                <w:del w:id="2579" w:author="Revised" w:date="2022-08-19T10:45:00Z"/>
                <w:rFonts w:ascii="Calibri" w:eastAsia="Times New Roman" w:hAnsi="Calibri" w:cs="Calibri"/>
                <w:b/>
                <w:bCs/>
                <w:color w:val="000000" w:themeColor="text1"/>
                <w:lang w:eastAsia="en-IN"/>
              </w:rPr>
            </w:pPr>
            <w:del w:id="2580" w:author="Revised" w:date="2022-08-19T10:45:00Z">
              <w:r w:rsidRPr="00722BD0">
                <w:rPr>
                  <w:rFonts w:ascii="Calibri" w:eastAsia="Times New Roman" w:hAnsi="Calibri" w:cs="Calibri"/>
                  <w:b/>
                  <w:bCs/>
                  <w:color w:val="000000" w:themeColor="text1"/>
                  <w:lang w:eastAsia="en-IN"/>
                </w:rPr>
                <w:delText>G3</w:delText>
              </w:r>
            </w:del>
          </w:p>
        </w:tc>
        <w:tc>
          <w:tcPr>
            <w:tcW w:w="3662" w:type="dxa"/>
            <w:tcBorders>
              <w:top w:val="nil"/>
              <w:left w:val="nil"/>
              <w:bottom w:val="single" w:sz="4" w:space="0" w:color="auto"/>
              <w:right w:val="single" w:sz="4" w:space="0" w:color="auto"/>
            </w:tcBorders>
            <w:shd w:val="clear" w:color="auto" w:fill="auto"/>
            <w:vAlign w:val="bottom"/>
            <w:hideMark/>
          </w:tcPr>
          <w:p w14:paraId="65D4BD77" w14:textId="77777777" w:rsidR="005F565A" w:rsidRPr="00722BD0" w:rsidRDefault="005F565A" w:rsidP="005F565A">
            <w:pPr>
              <w:spacing w:after="0" w:line="240" w:lineRule="auto"/>
              <w:jc w:val="both"/>
              <w:rPr>
                <w:del w:id="2581" w:author="Revised" w:date="2022-08-19T10:45:00Z"/>
                <w:rFonts w:ascii="Calibri" w:eastAsia="Times New Roman" w:hAnsi="Calibri" w:cs="Calibri"/>
                <w:color w:val="000000" w:themeColor="text1"/>
                <w:lang w:eastAsia="en-IN"/>
              </w:rPr>
            </w:pPr>
            <w:del w:id="2582" w:author="Revised" w:date="2022-08-19T10:45:00Z">
              <w:r w:rsidRPr="00722BD0">
                <w:rPr>
                  <w:rFonts w:ascii="Calibri" w:eastAsia="Times New Roman" w:hAnsi="Calibri" w:cs="Calibri"/>
                  <w:color w:val="000000" w:themeColor="text1"/>
                  <w:lang w:eastAsia="en-IN"/>
                </w:rPr>
                <w:delText>• Contributions to ORAN/3GPP/TSDSI work groups</w:delText>
              </w:r>
            </w:del>
          </w:p>
        </w:tc>
      </w:tr>
      <w:tr w:rsidR="009C05E9" w:rsidRPr="00001148" w14:paraId="6A56840B" w14:textId="77777777" w:rsidTr="00845FF3">
        <w:trPr>
          <w:trHeight w:val="58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73DB168" w14:textId="0D1ED56B" w:rsidR="00001148" w:rsidRPr="00001148" w:rsidRDefault="005F565A" w:rsidP="00001148">
            <w:pPr>
              <w:spacing w:after="0" w:line="240" w:lineRule="auto"/>
              <w:jc w:val="center"/>
              <w:rPr>
                <w:rFonts w:ascii="Calibri" w:hAnsi="Calibri"/>
                <w:b/>
                <w:color w:val="000000"/>
                <w:rPrChange w:id="2583" w:author="Revised" w:date="2022-08-19T10:45:00Z">
                  <w:rPr>
                    <w:rFonts w:ascii="Calibri" w:hAnsi="Calibri"/>
                    <w:b/>
                    <w:color w:val="000000" w:themeColor="text1"/>
                  </w:rPr>
                </w:rPrChange>
              </w:rPr>
              <w:pPrChange w:id="2584" w:author="Revised" w:date="2022-08-19T10:45:00Z">
                <w:pPr>
                  <w:spacing w:after="0" w:line="240" w:lineRule="auto"/>
                  <w:jc w:val="both"/>
                </w:pPr>
              </w:pPrChange>
            </w:pPr>
            <w:del w:id="2585" w:author="Revised" w:date="2022-08-19T10:45:00Z">
              <w:r w:rsidRPr="00722BD0">
                <w:rPr>
                  <w:rFonts w:ascii="Calibri" w:eastAsia="Times New Roman" w:hAnsi="Calibri" w:cs="Calibri"/>
                  <w:b/>
                  <w:bCs/>
                  <w:color w:val="000000" w:themeColor="text1"/>
                  <w:lang w:eastAsia="en-IN"/>
                </w:rPr>
                <w:delText>G1</w:delText>
              </w:r>
            </w:del>
            <w:ins w:id="2586" w:author="Revised" w:date="2022-08-19T10:45:00Z">
              <w:r w:rsidR="00001148" w:rsidRPr="00001148">
                <w:rPr>
                  <w:rFonts w:ascii="Calibri" w:eastAsia="Times New Roman" w:hAnsi="Calibri" w:cs="Calibri"/>
                  <w:b/>
                  <w:bCs/>
                  <w:color w:val="000000"/>
                  <w:lang w:eastAsia="en-IN"/>
                </w:rPr>
                <w:t>B2</w:t>
              </w:r>
            </w:ins>
          </w:p>
        </w:tc>
        <w:tc>
          <w:tcPr>
            <w:tcW w:w="3827" w:type="dxa"/>
            <w:tcBorders>
              <w:top w:val="nil"/>
              <w:left w:val="nil"/>
              <w:bottom w:val="single" w:sz="4" w:space="0" w:color="auto"/>
              <w:right w:val="single" w:sz="4" w:space="0" w:color="auto"/>
            </w:tcBorders>
            <w:shd w:val="clear" w:color="auto" w:fill="auto"/>
            <w:vAlign w:val="bottom"/>
            <w:hideMark/>
          </w:tcPr>
          <w:p w14:paraId="14CBE0E3" w14:textId="72EE1434" w:rsidR="00001148" w:rsidRPr="00001148" w:rsidRDefault="005F565A" w:rsidP="00001148">
            <w:pPr>
              <w:spacing w:after="0" w:line="240" w:lineRule="auto"/>
              <w:rPr>
                <w:rFonts w:ascii="Calibri" w:hAnsi="Calibri"/>
                <w:color w:val="000000"/>
                <w:rPrChange w:id="2587" w:author="Revised" w:date="2022-08-19T10:45:00Z">
                  <w:rPr>
                    <w:rFonts w:ascii="Calibri" w:hAnsi="Calibri"/>
                    <w:color w:val="000000" w:themeColor="text1"/>
                  </w:rPr>
                </w:rPrChange>
              </w:rPr>
              <w:pPrChange w:id="2588" w:author="Revised" w:date="2022-08-19T10:45:00Z">
                <w:pPr>
                  <w:spacing w:after="0" w:line="240" w:lineRule="auto"/>
                  <w:jc w:val="both"/>
                </w:pPr>
              </w:pPrChange>
            </w:pPr>
            <w:del w:id="2589" w:author="Revised" w:date="2022-08-19T10:45:00Z">
              <w:r w:rsidRPr="00722BD0">
                <w:rPr>
                  <w:rFonts w:ascii="Calibri" w:eastAsia="Times New Roman" w:hAnsi="Calibri" w:cs="Calibri"/>
                  <w:color w:val="000000" w:themeColor="text1"/>
                  <w:lang w:eastAsia="en-IN"/>
                </w:rPr>
                <w:delText>• Contributions to ORAN/3GPP/TSDSI work groups</w:delText>
              </w:r>
            </w:del>
            <w:proofErr w:type="spellStart"/>
            <w:ins w:id="2590" w:author="Revised" w:date="2022-08-19T10:45:00Z">
              <w:r w:rsidR="00001148" w:rsidRPr="00001148">
                <w:rPr>
                  <w:rFonts w:ascii="Calibri" w:eastAsia="Times New Roman" w:hAnsi="Calibri" w:cs="Calibri"/>
                  <w:color w:val="000000"/>
                  <w:lang w:eastAsia="en-IN"/>
                </w:rPr>
                <w:t>eMBB</w:t>
              </w:r>
              <w:proofErr w:type="spellEnd"/>
              <w:r w:rsidR="00001148" w:rsidRPr="00001148">
                <w:rPr>
                  <w:rFonts w:ascii="Calibri" w:eastAsia="Times New Roman" w:hAnsi="Calibri" w:cs="Calibri"/>
                  <w:color w:val="000000"/>
                  <w:lang w:eastAsia="en-IN"/>
                </w:rPr>
                <w:t xml:space="preserve">: Commercial UE attach with </w:t>
              </w:r>
              <w:proofErr w:type="spellStart"/>
              <w:r w:rsidR="00001148" w:rsidRPr="00001148">
                <w:rPr>
                  <w:rFonts w:ascii="Calibri" w:eastAsia="Times New Roman" w:hAnsi="Calibri" w:cs="Calibri"/>
                  <w:color w:val="000000"/>
                  <w:lang w:eastAsia="en-IN"/>
                </w:rPr>
                <w:t>eMBB</w:t>
              </w:r>
              <w:proofErr w:type="spellEnd"/>
              <w:r w:rsidR="00001148" w:rsidRPr="00001148">
                <w:rPr>
                  <w:rFonts w:ascii="Calibri" w:eastAsia="Times New Roman" w:hAnsi="Calibri" w:cs="Calibri"/>
                  <w:color w:val="000000"/>
                  <w:lang w:eastAsia="en-IN"/>
                </w:rPr>
                <w:t xml:space="preserve"> support with a </w:t>
              </w:r>
              <w:proofErr w:type="spellStart"/>
              <w:r w:rsidR="00001148" w:rsidRPr="00001148">
                <w:rPr>
                  <w:rFonts w:ascii="Calibri" w:eastAsia="Times New Roman" w:hAnsi="Calibri" w:cs="Calibri"/>
                  <w:color w:val="000000"/>
                  <w:lang w:eastAsia="en-IN"/>
                </w:rPr>
                <w:t>mMIMO</w:t>
              </w:r>
              <w:proofErr w:type="spellEnd"/>
              <w:r w:rsidR="00001148" w:rsidRPr="00001148">
                <w:rPr>
                  <w:rFonts w:ascii="Calibri" w:eastAsia="Times New Roman" w:hAnsi="Calibri" w:cs="Calibri"/>
                  <w:color w:val="000000"/>
                  <w:lang w:eastAsia="en-IN"/>
                </w:rPr>
                <w:t xml:space="preserve"> capable RU</w:t>
              </w:r>
            </w:ins>
          </w:p>
        </w:tc>
        <w:tc>
          <w:tcPr>
            <w:tcW w:w="1418" w:type="dxa"/>
            <w:tcBorders>
              <w:top w:val="nil"/>
              <w:left w:val="nil"/>
              <w:bottom w:val="single" w:sz="4" w:space="0" w:color="auto"/>
              <w:right w:val="single" w:sz="4" w:space="0" w:color="auto"/>
            </w:tcBorders>
            <w:shd w:val="clear" w:color="auto" w:fill="auto"/>
            <w:vAlign w:val="center"/>
            <w:hideMark/>
          </w:tcPr>
          <w:p w14:paraId="6C7F32EA" w14:textId="77777777" w:rsidR="00001148" w:rsidRPr="00001148" w:rsidRDefault="00001148" w:rsidP="00001148">
            <w:pPr>
              <w:spacing w:after="0" w:line="240" w:lineRule="auto"/>
              <w:jc w:val="center"/>
              <w:rPr>
                <w:rFonts w:ascii="Calibri" w:hAnsi="Calibri"/>
                <w:color w:val="000000"/>
                <w:rPrChange w:id="2591" w:author="Revised" w:date="2022-08-19T10:45:00Z">
                  <w:rPr>
                    <w:rFonts w:ascii="Calibri" w:hAnsi="Calibri"/>
                    <w:color w:val="000000" w:themeColor="text1"/>
                  </w:rPr>
                </w:rPrChange>
              </w:rPr>
              <w:pPrChange w:id="2592" w:author="Revised" w:date="2022-08-19T10:45:00Z">
                <w:pPr>
                  <w:spacing w:after="0" w:line="240" w:lineRule="auto"/>
                  <w:jc w:val="both"/>
                </w:pPr>
              </w:pPrChange>
            </w:pPr>
            <w:ins w:id="2593" w:author="Revised" w:date="2022-08-19T10:45:00Z">
              <w:r w:rsidRPr="00001148">
                <w:rPr>
                  <w:rFonts w:ascii="Calibri" w:eastAsia="Times New Roman" w:hAnsi="Calibri" w:cs="Calibri"/>
                  <w:color w:val="000000"/>
                  <w:lang w:eastAsia="en-IN"/>
                </w:rPr>
                <w:t>B1</w:t>
              </w:r>
            </w:ins>
          </w:p>
        </w:tc>
        <w:tc>
          <w:tcPr>
            <w:tcW w:w="992" w:type="dxa"/>
            <w:tcBorders>
              <w:top w:val="nil"/>
              <w:left w:val="nil"/>
              <w:bottom w:val="single" w:sz="4" w:space="0" w:color="auto"/>
              <w:right w:val="single" w:sz="4" w:space="0" w:color="auto"/>
            </w:tcBorders>
            <w:shd w:val="clear" w:color="auto" w:fill="auto"/>
            <w:vAlign w:val="center"/>
            <w:hideMark/>
          </w:tcPr>
          <w:p w14:paraId="66D11BAA" w14:textId="328A00C8" w:rsidR="00001148" w:rsidRPr="00001148" w:rsidRDefault="005F565A" w:rsidP="00001148">
            <w:pPr>
              <w:spacing w:after="0" w:line="240" w:lineRule="auto"/>
              <w:jc w:val="center"/>
              <w:rPr>
                <w:rFonts w:ascii="Calibri" w:hAnsi="Calibri"/>
                <w:color w:val="000000"/>
                <w:rPrChange w:id="2594" w:author="Revised" w:date="2022-08-19T10:45:00Z">
                  <w:rPr>
                    <w:rFonts w:ascii="Calibri" w:hAnsi="Calibri"/>
                    <w:b/>
                    <w:color w:val="000000" w:themeColor="text1"/>
                  </w:rPr>
                </w:rPrChange>
              </w:rPr>
              <w:pPrChange w:id="2595" w:author="Revised" w:date="2022-08-19T10:45:00Z">
                <w:pPr>
                  <w:spacing w:after="0" w:line="240" w:lineRule="auto"/>
                  <w:jc w:val="both"/>
                </w:pPr>
              </w:pPrChange>
            </w:pPr>
            <w:del w:id="2596" w:author="Revised" w:date="2022-08-19T10:45:00Z">
              <w:r w:rsidRPr="00722BD0">
                <w:rPr>
                  <w:rFonts w:ascii="Calibri" w:eastAsia="Times New Roman" w:hAnsi="Calibri" w:cs="Calibri"/>
                  <w:b/>
                  <w:bCs/>
                  <w:color w:val="000000" w:themeColor="text1"/>
                  <w:lang w:eastAsia="en-IN"/>
                </w:rPr>
                <w:delText>D4</w:delText>
              </w:r>
            </w:del>
            <w:ins w:id="2597" w:author="Revised" w:date="2022-08-19T10:45:00Z">
              <w:r w:rsidR="00001148" w:rsidRPr="00001148">
                <w:rPr>
                  <w:rFonts w:ascii="Calibri" w:eastAsia="Times New Roman" w:hAnsi="Calibri" w:cs="Calibri"/>
                  <w:color w:val="000000"/>
                  <w:lang w:eastAsia="en-IN"/>
                </w:rPr>
                <w:t>18</w:t>
              </w:r>
            </w:ins>
          </w:p>
        </w:tc>
        <w:tc>
          <w:tcPr>
            <w:tcW w:w="1276" w:type="dxa"/>
            <w:tcBorders>
              <w:top w:val="nil"/>
              <w:left w:val="nil"/>
              <w:bottom w:val="single" w:sz="4" w:space="0" w:color="auto"/>
              <w:right w:val="single" w:sz="4" w:space="0" w:color="auto"/>
            </w:tcBorders>
            <w:shd w:val="clear" w:color="auto" w:fill="auto"/>
            <w:vAlign w:val="center"/>
            <w:hideMark/>
          </w:tcPr>
          <w:p w14:paraId="7F1F2EE2" w14:textId="734CD617" w:rsidR="00001148" w:rsidRPr="00001148" w:rsidRDefault="005F565A" w:rsidP="00001148">
            <w:pPr>
              <w:spacing w:after="0" w:line="240" w:lineRule="auto"/>
              <w:jc w:val="center"/>
              <w:rPr>
                <w:rFonts w:ascii="Calibri" w:hAnsi="Calibri"/>
                <w:color w:val="000000"/>
                <w:rPrChange w:id="2598" w:author="Revised" w:date="2022-08-19T10:45:00Z">
                  <w:rPr>
                    <w:rFonts w:ascii="Calibri" w:hAnsi="Calibri"/>
                    <w:color w:val="000000" w:themeColor="text1"/>
                  </w:rPr>
                </w:rPrChange>
              </w:rPr>
              <w:pPrChange w:id="2599" w:author="Revised" w:date="2022-08-19T10:45:00Z">
                <w:pPr>
                  <w:spacing w:after="0" w:line="240" w:lineRule="auto"/>
                  <w:jc w:val="both"/>
                </w:pPr>
              </w:pPrChange>
            </w:pPr>
            <w:del w:id="2600" w:author="Revised" w:date="2022-08-19T10:45:00Z">
              <w:r w:rsidRPr="00722BD0">
                <w:rPr>
                  <w:rFonts w:ascii="Calibri" w:eastAsia="Times New Roman" w:hAnsi="Calibri" w:cs="Calibri"/>
                  <w:color w:val="000000" w:themeColor="text1"/>
                  <w:lang w:eastAsia="en-IN"/>
                </w:rPr>
                <w:delText xml:space="preserve">• Rel-15/16/17 based 5G NR O-DU and O-RU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Support 7.2 A and B functional split. Possible design modification to support other options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Upgrade and harden the PHY and stack software (SW) as per selected features of rel-15/16/17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Integrate with 3rd party core, lab trials of integrated DR-RU and core with commercial phones. Lab trials with UE emulator. Bug fixing and code updates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Engage with industry partners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Outdoor field trails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Testing of 32 or 64 antenna massive MIMO capable solution</w:delText>
              </w:r>
            </w:del>
            <w:ins w:id="2601" w:author="Revised" w:date="2022-08-19T10:45:00Z">
              <w:r w:rsidR="00001148" w:rsidRPr="00001148">
                <w:rPr>
                  <w:rFonts w:ascii="Calibri" w:eastAsia="Times New Roman" w:hAnsi="Calibri" w:cs="Calibri"/>
                  <w:color w:val="000000"/>
                  <w:lang w:eastAsia="en-IN"/>
                </w:rPr>
                <w:t>24</w:t>
              </w:r>
            </w:ins>
          </w:p>
        </w:tc>
      </w:tr>
      <w:tr w:rsidR="005F565A" w:rsidRPr="00722BD0" w14:paraId="0A7B7CCE" w14:textId="77777777" w:rsidTr="00297941">
        <w:trPr>
          <w:trHeight w:val="580"/>
          <w:del w:id="2602"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5BE1D99" w14:textId="77777777" w:rsidR="005F565A" w:rsidRPr="00722BD0" w:rsidRDefault="005F565A" w:rsidP="005F565A">
            <w:pPr>
              <w:spacing w:after="0" w:line="240" w:lineRule="auto"/>
              <w:jc w:val="both"/>
              <w:rPr>
                <w:del w:id="2603" w:author="Revised" w:date="2022-08-19T10:45:00Z"/>
                <w:rFonts w:ascii="Calibri" w:eastAsia="Times New Roman" w:hAnsi="Calibri" w:cs="Calibri"/>
                <w:b/>
                <w:bCs/>
                <w:color w:val="000000" w:themeColor="text1"/>
                <w:lang w:eastAsia="en-IN"/>
              </w:rPr>
            </w:pPr>
            <w:del w:id="2604" w:author="Revised" w:date="2022-08-19T10:45:00Z">
              <w:r w:rsidRPr="00722BD0">
                <w:rPr>
                  <w:rFonts w:ascii="Calibri" w:eastAsia="Times New Roman" w:hAnsi="Calibri" w:cs="Calibri"/>
                  <w:b/>
                  <w:bCs/>
                  <w:color w:val="000000" w:themeColor="text1"/>
                  <w:lang w:eastAsia="en-IN"/>
                </w:rPr>
                <w:delText>H1</w:delText>
              </w:r>
            </w:del>
          </w:p>
        </w:tc>
        <w:tc>
          <w:tcPr>
            <w:tcW w:w="4108" w:type="dxa"/>
            <w:tcBorders>
              <w:top w:val="nil"/>
              <w:left w:val="nil"/>
              <w:bottom w:val="single" w:sz="4" w:space="0" w:color="auto"/>
              <w:right w:val="single" w:sz="4" w:space="0" w:color="auto"/>
            </w:tcBorders>
            <w:shd w:val="clear" w:color="auto" w:fill="auto"/>
            <w:vAlign w:val="bottom"/>
            <w:hideMark/>
          </w:tcPr>
          <w:p w14:paraId="4982707D" w14:textId="77777777" w:rsidR="005F565A" w:rsidRPr="00722BD0" w:rsidRDefault="005F565A" w:rsidP="005F565A">
            <w:pPr>
              <w:spacing w:after="0" w:line="240" w:lineRule="auto"/>
              <w:jc w:val="both"/>
              <w:rPr>
                <w:del w:id="2605" w:author="Revised" w:date="2022-08-19T10:45:00Z"/>
                <w:rFonts w:ascii="Calibri" w:eastAsia="Times New Roman" w:hAnsi="Calibri" w:cs="Calibri"/>
                <w:color w:val="000000" w:themeColor="text1"/>
                <w:lang w:eastAsia="en-IN"/>
              </w:rPr>
            </w:pPr>
            <w:del w:id="2606" w:author="Revised" w:date="2022-08-19T10:45:00Z">
              <w:r w:rsidRPr="00722BD0">
                <w:rPr>
                  <w:rFonts w:ascii="Calibri" w:eastAsia="Times New Roman" w:hAnsi="Calibri" w:cs="Calibri"/>
                  <w:color w:val="000000" w:themeColor="text1"/>
                  <w:lang w:eastAsia="en-IN"/>
                </w:rPr>
                <w:delText>• Identity industry partners</w:delText>
              </w:r>
            </w:del>
          </w:p>
        </w:tc>
        <w:tc>
          <w:tcPr>
            <w:tcW w:w="283" w:type="dxa"/>
            <w:tcBorders>
              <w:top w:val="nil"/>
              <w:left w:val="nil"/>
              <w:bottom w:val="nil"/>
              <w:right w:val="nil"/>
            </w:tcBorders>
            <w:shd w:val="clear" w:color="auto" w:fill="auto"/>
            <w:noWrap/>
            <w:vAlign w:val="bottom"/>
            <w:hideMark/>
          </w:tcPr>
          <w:p w14:paraId="2C22598E" w14:textId="77777777" w:rsidR="005F565A" w:rsidRPr="00722BD0" w:rsidRDefault="005F565A" w:rsidP="005F565A">
            <w:pPr>
              <w:spacing w:after="0" w:line="240" w:lineRule="auto"/>
              <w:jc w:val="both"/>
              <w:rPr>
                <w:del w:id="2607" w:author="Revised" w:date="2022-08-19T10:45:00Z"/>
                <w:rFonts w:ascii="Calibri" w:eastAsia="Times New Roman" w:hAnsi="Calibri" w:cs="Calibri"/>
                <w:color w:val="000000" w:themeColor="text1"/>
                <w:lang w:eastAsia="en-IN"/>
              </w:rPr>
            </w:pPr>
          </w:p>
        </w:tc>
        <w:tc>
          <w:tcPr>
            <w:tcW w:w="911" w:type="dxa"/>
            <w:tcBorders>
              <w:top w:val="nil"/>
              <w:left w:val="single" w:sz="4" w:space="0" w:color="auto"/>
              <w:bottom w:val="single" w:sz="4" w:space="0" w:color="auto"/>
              <w:right w:val="single" w:sz="4" w:space="0" w:color="auto"/>
            </w:tcBorders>
            <w:shd w:val="clear" w:color="auto" w:fill="auto"/>
            <w:vAlign w:val="center"/>
            <w:hideMark/>
          </w:tcPr>
          <w:p w14:paraId="3CD276E0" w14:textId="77777777" w:rsidR="005F565A" w:rsidRPr="00722BD0" w:rsidRDefault="005F565A" w:rsidP="005F565A">
            <w:pPr>
              <w:spacing w:after="0" w:line="240" w:lineRule="auto"/>
              <w:jc w:val="both"/>
              <w:rPr>
                <w:del w:id="2608" w:author="Revised" w:date="2022-08-19T10:45:00Z"/>
                <w:rFonts w:ascii="Calibri" w:eastAsia="Times New Roman" w:hAnsi="Calibri" w:cs="Calibri"/>
                <w:b/>
                <w:bCs/>
                <w:color w:val="000000" w:themeColor="text1"/>
                <w:lang w:eastAsia="en-IN"/>
              </w:rPr>
            </w:pPr>
            <w:del w:id="2609" w:author="Revised" w:date="2022-08-19T10:45:00Z">
              <w:r w:rsidRPr="00722BD0">
                <w:rPr>
                  <w:rFonts w:ascii="Calibri" w:eastAsia="Times New Roman" w:hAnsi="Calibri" w:cs="Calibri"/>
                  <w:b/>
                  <w:bCs/>
                  <w:color w:val="000000" w:themeColor="text1"/>
                  <w:lang w:eastAsia="en-IN"/>
                </w:rPr>
                <w:delText>E4</w:delText>
              </w:r>
            </w:del>
          </w:p>
        </w:tc>
        <w:tc>
          <w:tcPr>
            <w:tcW w:w="3662" w:type="dxa"/>
            <w:tcBorders>
              <w:top w:val="nil"/>
              <w:left w:val="nil"/>
              <w:bottom w:val="single" w:sz="4" w:space="0" w:color="auto"/>
              <w:right w:val="single" w:sz="4" w:space="0" w:color="auto"/>
            </w:tcBorders>
            <w:shd w:val="clear" w:color="auto" w:fill="auto"/>
            <w:vAlign w:val="bottom"/>
            <w:hideMark/>
          </w:tcPr>
          <w:p w14:paraId="7127447E" w14:textId="77777777" w:rsidR="005F565A" w:rsidRPr="00722BD0" w:rsidRDefault="005F565A" w:rsidP="005F565A">
            <w:pPr>
              <w:spacing w:after="0" w:line="240" w:lineRule="auto"/>
              <w:jc w:val="both"/>
              <w:rPr>
                <w:del w:id="2610" w:author="Revised" w:date="2022-08-19T10:45:00Z"/>
                <w:rFonts w:ascii="Calibri" w:eastAsia="Times New Roman" w:hAnsi="Calibri" w:cs="Calibri"/>
                <w:color w:val="000000" w:themeColor="text1"/>
                <w:lang w:eastAsia="en-IN"/>
              </w:rPr>
            </w:pPr>
            <w:del w:id="2611" w:author="Revised" w:date="2022-08-19T10:45:00Z">
              <w:r w:rsidRPr="00722BD0">
                <w:rPr>
                  <w:rFonts w:ascii="Calibri" w:eastAsia="Times New Roman" w:hAnsi="Calibri" w:cs="Calibri"/>
                  <w:color w:val="000000" w:themeColor="text1"/>
                  <w:lang w:eastAsia="en-IN"/>
                </w:rPr>
                <w:delText>• Improvements of AI/ML implementation based on results of Field testing. Deploy new version of algos in the field.</w:delText>
              </w:r>
            </w:del>
          </w:p>
        </w:tc>
      </w:tr>
      <w:tr w:rsidR="005F565A" w:rsidRPr="00722BD0" w14:paraId="7BCBDCAA" w14:textId="77777777" w:rsidTr="00297941">
        <w:trPr>
          <w:trHeight w:val="290"/>
          <w:del w:id="2612"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E6F9505" w14:textId="77777777" w:rsidR="005F565A" w:rsidRPr="00722BD0" w:rsidRDefault="005F565A" w:rsidP="005F565A">
            <w:pPr>
              <w:spacing w:after="0" w:line="240" w:lineRule="auto"/>
              <w:jc w:val="both"/>
              <w:rPr>
                <w:del w:id="2613" w:author="Revised" w:date="2022-08-19T10:45:00Z"/>
                <w:rFonts w:ascii="Calibri" w:eastAsia="Times New Roman" w:hAnsi="Calibri" w:cs="Calibri"/>
                <w:b/>
                <w:bCs/>
                <w:color w:val="000000" w:themeColor="text1"/>
                <w:lang w:eastAsia="en-IN"/>
              </w:rPr>
            </w:pPr>
            <w:del w:id="2614" w:author="Revised" w:date="2022-08-19T10:45:00Z">
              <w:r w:rsidRPr="00722BD0">
                <w:rPr>
                  <w:rFonts w:ascii="Calibri" w:eastAsia="Times New Roman" w:hAnsi="Calibri" w:cs="Calibri"/>
                  <w:b/>
                  <w:bCs/>
                  <w:color w:val="000000" w:themeColor="text1"/>
                  <w:lang w:eastAsia="en-IN"/>
                </w:rPr>
                <w:delText>B2</w:delText>
              </w:r>
            </w:del>
          </w:p>
        </w:tc>
        <w:tc>
          <w:tcPr>
            <w:tcW w:w="4108" w:type="dxa"/>
            <w:tcBorders>
              <w:top w:val="nil"/>
              <w:left w:val="nil"/>
              <w:bottom w:val="single" w:sz="4" w:space="0" w:color="auto"/>
              <w:right w:val="single" w:sz="4" w:space="0" w:color="auto"/>
            </w:tcBorders>
            <w:shd w:val="clear" w:color="auto" w:fill="auto"/>
            <w:vAlign w:val="bottom"/>
            <w:hideMark/>
          </w:tcPr>
          <w:p w14:paraId="59B4C4C5" w14:textId="77777777" w:rsidR="005F565A" w:rsidRPr="00722BD0" w:rsidRDefault="005F565A" w:rsidP="005F565A">
            <w:pPr>
              <w:spacing w:after="0" w:line="240" w:lineRule="auto"/>
              <w:jc w:val="both"/>
              <w:rPr>
                <w:del w:id="2615" w:author="Revised" w:date="2022-08-19T10:45:00Z"/>
                <w:rFonts w:ascii="Calibri" w:eastAsia="Times New Roman" w:hAnsi="Calibri" w:cs="Calibri"/>
                <w:color w:val="000000" w:themeColor="text1"/>
                <w:lang w:eastAsia="en-IN"/>
              </w:rPr>
            </w:pPr>
            <w:del w:id="2616" w:author="Revised" w:date="2022-08-19T10:45:00Z">
              <w:r w:rsidRPr="00722BD0">
                <w:rPr>
                  <w:rFonts w:ascii="Calibri" w:eastAsia="Times New Roman" w:hAnsi="Calibri" w:cs="Calibri"/>
                  <w:color w:val="000000" w:themeColor="text1"/>
                  <w:lang w:eastAsia="en-IN"/>
                </w:rPr>
                <w:delText>• Upgrade the DU and RU hardware</w:delText>
              </w:r>
            </w:del>
          </w:p>
        </w:tc>
        <w:tc>
          <w:tcPr>
            <w:tcW w:w="283" w:type="dxa"/>
            <w:tcBorders>
              <w:top w:val="nil"/>
              <w:left w:val="nil"/>
              <w:bottom w:val="nil"/>
              <w:right w:val="nil"/>
            </w:tcBorders>
            <w:shd w:val="clear" w:color="auto" w:fill="auto"/>
            <w:noWrap/>
            <w:vAlign w:val="bottom"/>
            <w:hideMark/>
          </w:tcPr>
          <w:p w14:paraId="06ED9F3F" w14:textId="77777777" w:rsidR="005F565A" w:rsidRPr="00722BD0" w:rsidRDefault="005F565A" w:rsidP="005F565A">
            <w:pPr>
              <w:spacing w:after="0" w:line="240" w:lineRule="auto"/>
              <w:jc w:val="both"/>
              <w:rPr>
                <w:del w:id="2617" w:author="Revised" w:date="2022-08-19T10:45:00Z"/>
                <w:rFonts w:ascii="Calibri" w:eastAsia="Times New Roman" w:hAnsi="Calibri" w:cs="Calibri"/>
                <w:color w:val="000000" w:themeColor="text1"/>
                <w:lang w:eastAsia="en-IN"/>
              </w:rPr>
            </w:pPr>
          </w:p>
        </w:tc>
        <w:tc>
          <w:tcPr>
            <w:tcW w:w="911" w:type="dxa"/>
            <w:tcBorders>
              <w:top w:val="nil"/>
              <w:left w:val="single" w:sz="4" w:space="0" w:color="auto"/>
              <w:bottom w:val="single" w:sz="4" w:space="0" w:color="auto"/>
              <w:right w:val="single" w:sz="4" w:space="0" w:color="auto"/>
            </w:tcBorders>
            <w:shd w:val="clear" w:color="auto" w:fill="auto"/>
            <w:vAlign w:val="center"/>
            <w:hideMark/>
          </w:tcPr>
          <w:p w14:paraId="6502FA05" w14:textId="77777777" w:rsidR="005F565A" w:rsidRPr="00722BD0" w:rsidRDefault="005F565A" w:rsidP="005F565A">
            <w:pPr>
              <w:spacing w:after="0" w:line="240" w:lineRule="auto"/>
              <w:jc w:val="both"/>
              <w:rPr>
                <w:del w:id="2618" w:author="Revised" w:date="2022-08-19T10:45:00Z"/>
                <w:rFonts w:ascii="Calibri" w:eastAsia="Times New Roman" w:hAnsi="Calibri" w:cs="Calibri"/>
                <w:b/>
                <w:bCs/>
                <w:color w:val="000000" w:themeColor="text1"/>
                <w:lang w:eastAsia="en-IN"/>
              </w:rPr>
            </w:pPr>
            <w:del w:id="2619" w:author="Revised" w:date="2022-08-19T10:45:00Z">
              <w:r w:rsidRPr="00722BD0">
                <w:rPr>
                  <w:rFonts w:ascii="Calibri" w:eastAsia="Times New Roman" w:hAnsi="Calibri" w:cs="Calibri"/>
                  <w:b/>
                  <w:bCs/>
                  <w:color w:val="000000" w:themeColor="text1"/>
                  <w:lang w:eastAsia="en-IN"/>
                </w:rPr>
                <w:delText>F4</w:delText>
              </w:r>
            </w:del>
          </w:p>
        </w:tc>
        <w:tc>
          <w:tcPr>
            <w:tcW w:w="3662" w:type="dxa"/>
            <w:tcBorders>
              <w:top w:val="nil"/>
              <w:left w:val="nil"/>
              <w:bottom w:val="single" w:sz="4" w:space="0" w:color="auto"/>
              <w:right w:val="single" w:sz="4" w:space="0" w:color="auto"/>
            </w:tcBorders>
            <w:shd w:val="clear" w:color="auto" w:fill="auto"/>
            <w:vAlign w:val="bottom"/>
            <w:hideMark/>
          </w:tcPr>
          <w:p w14:paraId="3E3E6C41" w14:textId="77777777" w:rsidR="005F565A" w:rsidRPr="00722BD0" w:rsidRDefault="005F565A" w:rsidP="005F565A">
            <w:pPr>
              <w:spacing w:after="0" w:line="240" w:lineRule="auto"/>
              <w:jc w:val="both"/>
              <w:rPr>
                <w:del w:id="2620" w:author="Revised" w:date="2022-08-19T10:45:00Z"/>
                <w:rFonts w:ascii="Calibri" w:eastAsia="Times New Roman" w:hAnsi="Calibri" w:cs="Calibri"/>
                <w:color w:val="000000" w:themeColor="text1"/>
                <w:lang w:eastAsia="en-IN"/>
              </w:rPr>
            </w:pPr>
            <w:del w:id="2621" w:author="Revised" w:date="2022-08-19T10:45:00Z">
              <w:r w:rsidRPr="00722BD0">
                <w:rPr>
                  <w:rFonts w:ascii="Calibri" w:eastAsia="Times New Roman" w:hAnsi="Calibri" w:cs="Calibri"/>
                  <w:color w:val="000000" w:themeColor="text1"/>
                  <w:lang w:eastAsia="en-IN"/>
                </w:rPr>
                <w:delText>• Number of patents filed: 6</w:delText>
              </w:r>
            </w:del>
          </w:p>
        </w:tc>
      </w:tr>
      <w:tr w:rsidR="005F565A" w:rsidRPr="00722BD0" w14:paraId="536618F1" w14:textId="77777777" w:rsidTr="00297941">
        <w:trPr>
          <w:trHeight w:val="580"/>
          <w:del w:id="2622"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6DD6AE8" w14:textId="77777777" w:rsidR="005F565A" w:rsidRPr="00722BD0" w:rsidRDefault="005F565A" w:rsidP="005F565A">
            <w:pPr>
              <w:spacing w:after="0" w:line="240" w:lineRule="auto"/>
              <w:jc w:val="both"/>
              <w:rPr>
                <w:del w:id="2623" w:author="Revised" w:date="2022-08-19T10:45:00Z"/>
                <w:rFonts w:ascii="Calibri" w:eastAsia="Times New Roman" w:hAnsi="Calibri" w:cs="Calibri"/>
                <w:b/>
                <w:bCs/>
                <w:color w:val="000000" w:themeColor="text1"/>
                <w:lang w:eastAsia="en-IN"/>
              </w:rPr>
            </w:pPr>
            <w:del w:id="2624" w:author="Revised" w:date="2022-08-19T10:45:00Z">
              <w:r w:rsidRPr="00722BD0">
                <w:rPr>
                  <w:rFonts w:ascii="Calibri" w:eastAsia="Times New Roman" w:hAnsi="Calibri" w:cs="Calibri"/>
                  <w:b/>
                  <w:bCs/>
                  <w:color w:val="000000" w:themeColor="text1"/>
                  <w:lang w:eastAsia="en-IN"/>
                </w:rPr>
                <w:delText>C2</w:delText>
              </w:r>
            </w:del>
          </w:p>
        </w:tc>
        <w:tc>
          <w:tcPr>
            <w:tcW w:w="4108" w:type="dxa"/>
            <w:tcBorders>
              <w:top w:val="nil"/>
              <w:left w:val="nil"/>
              <w:bottom w:val="single" w:sz="4" w:space="0" w:color="auto"/>
              <w:right w:val="single" w:sz="4" w:space="0" w:color="auto"/>
            </w:tcBorders>
            <w:shd w:val="clear" w:color="auto" w:fill="auto"/>
            <w:vAlign w:val="bottom"/>
            <w:hideMark/>
          </w:tcPr>
          <w:p w14:paraId="075B1795" w14:textId="77777777" w:rsidR="005F565A" w:rsidRPr="00722BD0" w:rsidRDefault="005F565A" w:rsidP="005F565A">
            <w:pPr>
              <w:spacing w:after="0" w:line="240" w:lineRule="auto"/>
              <w:jc w:val="both"/>
              <w:rPr>
                <w:del w:id="2625" w:author="Revised" w:date="2022-08-19T10:45:00Z"/>
                <w:rFonts w:ascii="Calibri" w:eastAsia="Times New Roman" w:hAnsi="Calibri" w:cs="Calibri"/>
                <w:color w:val="000000" w:themeColor="text1"/>
                <w:lang w:eastAsia="en-IN"/>
              </w:rPr>
            </w:pPr>
            <w:del w:id="2626" w:author="Revised" w:date="2022-08-19T10:45:00Z">
              <w:r w:rsidRPr="00722BD0">
                <w:rPr>
                  <w:rFonts w:ascii="Calibri" w:eastAsia="Times New Roman" w:hAnsi="Calibri" w:cs="Calibri"/>
                  <w:color w:val="000000" w:themeColor="text1"/>
                  <w:lang w:eastAsia="en-IN"/>
                </w:rPr>
                <w:delText>• Add additional features to the hardware accelerators developed in phase-1</w:delText>
              </w:r>
            </w:del>
          </w:p>
        </w:tc>
        <w:tc>
          <w:tcPr>
            <w:tcW w:w="283" w:type="dxa"/>
            <w:tcBorders>
              <w:top w:val="nil"/>
              <w:left w:val="nil"/>
              <w:bottom w:val="nil"/>
              <w:right w:val="nil"/>
            </w:tcBorders>
            <w:shd w:val="clear" w:color="auto" w:fill="auto"/>
            <w:noWrap/>
            <w:vAlign w:val="bottom"/>
            <w:hideMark/>
          </w:tcPr>
          <w:p w14:paraId="4CA465AD" w14:textId="77777777" w:rsidR="005F565A" w:rsidRPr="00722BD0" w:rsidRDefault="005F565A" w:rsidP="005F565A">
            <w:pPr>
              <w:spacing w:after="0" w:line="240" w:lineRule="auto"/>
              <w:jc w:val="both"/>
              <w:rPr>
                <w:del w:id="2627" w:author="Revised" w:date="2022-08-19T10:45:00Z"/>
                <w:rFonts w:ascii="Calibri" w:eastAsia="Times New Roman" w:hAnsi="Calibri" w:cs="Calibri"/>
                <w:color w:val="000000" w:themeColor="text1"/>
                <w:lang w:eastAsia="en-IN"/>
              </w:rPr>
            </w:pPr>
          </w:p>
        </w:tc>
        <w:tc>
          <w:tcPr>
            <w:tcW w:w="911" w:type="dxa"/>
            <w:tcBorders>
              <w:top w:val="nil"/>
              <w:left w:val="single" w:sz="4" w:space="0" w:color="auto"/>
              <w:bottom w:val="single" w:sz="4" w:space="0" w:color="auto"/>
              <w:right w:val="single" w:sz="4" w:space="0" w:color="auto"/>
            </w:tcBorders>
            <w:shd w:val="clear" w:color="auto" w:fill="auto"/>
            <w:vAlign w:val="center"/>
            <w:hideMark/>
          </w:tcPr>
          <w:p w14:paraId="59DD80AD" w14:textId="77777777" w:rsidR="005F565A" w:rsidRPr="00722BD0" w:rsidRDefault="005F565A" w:rsidP="005F565A">
            <w:pPr>
              <w:spacing w:after="0" w:line="240" w:lineRule="auto"/>
              <w:jc w:val="both"/>
              <w:rPr>
                <w:del w:id="2628" w:author="Revised" w:date="2022-08-19T10:45:00Z"/>
                <w:rFonts w:ascii="Calibri" w:eastAsia="Times New Roman" w:hAnsi="Calibri" w:cs="Calibri"/>
                <w:b/>
                <w:bCs/>
                <w:color w:val="000000" w:themeColor="text1"/>
                <w:lang w:eastAsia="en-IN"/>
              </w:rPr>
            </w:pPr>
            <w:del w:id="2629" w:author="Revised" w:date="2022-08-19T10:45:00Z">
              <w:r w:rsidRPr="00722BD0">
                <w:rPr>
                  <w:rFonts w:ascii="Calibri" w:eastAsia="Times New Roman" w:hAnsi="Calibri" w:cs="Calibri"/>
                  <w:b/>
                  <w:bCs/>
                  <w:color w:val="000000" w:themeColor="text1"/>
                  <w:lang w:eastAsia="en-IN"/>
                </w:rPr>
                <w:delText>G4</w:delText>
              </w:r>
            </w:del>
          </w:p>
        </w:tc>
        <w:tc>
          <w:tcPr>
            <w:tcW w:w="3662" w:type="dxa"/>
            <w:tcBorders>
              <w:top w:val="nil"/>
              <w:left w:val="nil"/>
              <w:bottom w:val="single" w:sz="4" w:space="0" w:color="auto"/>
              <w:right w:val="single" w:sz="4" w:space="0" w:color="auto"/>
            </w:tcBorders>
            <w:shd w:val="clear" w:color="auto" w:fill="auto"/>
            <w:vAlign w:val="bottom"/>
            <w:hideMark/>
          </w:tcPr>
          <w:p w14:paraId="219E5D18" w14:textId="77777777" w:rsidR="005F565A" w:rsidRPr="00722BD0" w:rsidRDefault="005F565A" w:rsidP="005F565A">
            <w:pPr>
              <w:spacing w:after="0" w:line="240" w:lineRule="auto"/>
              <w:jc w:val="both"/>
              <w:rPr>
                <w:del w:id="2630" w:author="Revised" w:date="2022-08-19T10:45:00Z"/>
                <w:rFonts w:ascii="Calibri" w:eastAsia="Times New Roman" w:hAnsi="Calibri" w:cs="Calibri"/>
                <w:color w:val="000000" w:themeColor="text1"/>
                <w:lang w:eastAsia="en-IN"/>
              </w:rPr>
            </w:pPr>
            <w:del w:id="2631" w:author="Revised" w:date="2022-08-19T10:45:00Z">
              <w:r w:rsidRPr="00722BD0">
                <w:rPr>
                  <w:rFonts w:ascii="Calibri" w:eastAsia="Times New Roman" w:hAnsi="Calibri" w:cs="Calibri"/>
                  <w:color w:val="000000" w:themeColor="text1"/>
                  <w:lang w:eastAsia="en-IN"/>
                </w:rPr>
                <w:delText>• Contributions to ORAN/3GPP/TSDSI work groups</w:delText>
              </w:r>
            </w:del>
          </w:p>
        </w:tc>
      </w:tr>
      <w:tr w:rsidR="009C05E9" w:rsidRPr="00001148" w14:paraId="45C9090D" w14:textId="77777777" w:rsidTr="00845FF3">
        <w:trPr>
          <w:trHeight w:val="274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4148239" w14:textId="0ED7AA5F" w:rsidR="00001148" w:rsidRPr="00001148" w:rsidRDefault="005F565A" w:rsidP="00001148">
            <w:pPr>
              <w:spacing w:after="0" w:line="240" w:lineRule="auto"/>
              <w:jc w:val="center"/>
              <w:rPr>
                <w:rFonts w:ascii="Calibri" w:hAnsi="Calibri"/>
                <w:b/>
                <w:color w:val="000000"/>
                <w:rPrChange w:id="2632" w:author="Revised" w:date="2022-08-19T10:45:00Z">
                  <w:rPr>
                    <w:rFonts w:ascii="Calibri" w:hAnsi="Calibri"/>
                    <w:b/>
                    <w:color w:val="000000" w:themeColor="text1"/>
                  </w:rPr>
                </w:rPrChange>
              </w:rPr>
              <w:pPrChange w:id="2633" w:author="Revised" w:date="2022-08-19T10:45:00Z">
                <w:pPr>
                  <w:spacing w:after="0" w:line="240" w:lineRule="auto"/>
                  <w:jc w:val="both"/>
                </w:pPr>
              </w:pPrChange>
            </w:pPr>
            <w:del w:id="2634" w:author="Revised" w:date="2022-08-19T10:45:00Z">
              <w:r w:rsidRPr="00722BD0">
                <w:rPr>
                  <w:rFonts w:ascii="Calibri" w:eastAsia="Times New Roman" w:hAnsi="Calibri" w:cs="Calibri"/>
                  <w:b/>
                  <w:bCs/>
                  <w:color w:val="000000" w:themeColor="text1"/>
                  <w:lang w:eastAsia="en-IN"/>
                </w:rPr>
                <w:delText>D2</w:delText>
              </w:r>
            </w:del>
            <w:ins w:id="2635" w:author="Revised" w:date="2022-08-19T10:45:00Z">
              <w:r w:rsidR="00001148" w:rsidRPr="00001148">
                <w:rPr>
                  <w:rFonts w:ascii="Calibri" w:eastAsia="Times New Roman" w:hAnsi="Calibri" w:cs="Calibri"/>
                  <w:b/>
                  <w:bCs/>
                  <w:color w:val="000000"/>
                  <w:lang w:eastAsia="en-IN"/>
                </w:rPr>
                <w:t>B3</w:t>
              </w:r>
            </w:ins>
          </w:p>
        </w:tc>
        <w:tc>
          <w:tcPr>
            <w:tcW w:w="3827" w:type="dxa"/>
            <w:tcBorders>
              <w:top w:val="nil"/>
              <w:left w:val="nil"/>
              <w:bottom w:val="single" w:sz="4" w:space="0" w:color="auto"/>
              <w:right w:val="single" w:sz="4" w:space="0" w:color="auto"/>
            </w:tcBorders>
            <w:shd w:val="clear" w:color="auto" w:fill="auto"/>
            <w:vAlign w:val="center"/>
            <w:hideMark/>
          </w:tcPr>
          <w:p w14:paraId="71D49195" w14:textId="02AFC9AB" w:rsidR="00001148" w:rsidRPr="00001148" w:rsidRDefault="005F565A" w:rsidP="00001148">
            <w:pPr>
              <w:spacing w:after="0" w:line="240" w:lineRule="auto"/>
              <w:rPr>
                <w:rFonts w:ascii="Calibri" w:hAnsi="Calibri"/>
                <w:color w:val="000000"/>
                <w:rPrChange w:id="2636" w:author="Revised" w:date="2022-08-19T10:45:00Z">
                  <w:rPr>
                    <w:rFonts w:ascii="Calibri" w:hAnsi="Calibri"/>
                    <w:color w:val="000000" w:themeColor="text1"/>
                  </w:rPr>
                </w:rPrChange>
              </w:rPr>
              <w:pPrChange w:id="2637" w:author="Revised" w:date="2022-08-19T10:45:00Z">
                <w:pPr>
                  <w:spacing w:after="0" w:line="240" w:lineRule="auto"/>
                  <w:jc w:val="both"/>
                </w:pPr>
              </w:pPrChange>
            </w:pPr>
            <w:del w:id="2638" w:author="Revised" w:date="2022-08-19T10:45:00Z">
              <w:r w:rsidRPr="00722BD0">
                <w:rPr>
                  <w:rFonts w:ascii="Calibri" w:eastAsia="Times New Roman" w:hAnsi="Calibri" w:cs="Calibri"/>
                  <w:color w:val="000000" w:themeColor="text1"/>
                  <w:lang w:eastAsia="en-IN"/>
                </w:rPr>
                <w:delText xml:space="preserve">• Rel-15 based 5G NR O-DU and O-RU on the target platform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Support 7.2 A and B functional split</w:delText>
              </w:r>
              <w:r w:rsidRPr="00722BD0">
                <w:rPr>
                  <w:rFonts w:ascii="Calibri" w:eastAsia="Times New Roman" w:hAnsi="Calibri" w:cs="Calibri"/>
                  <w:color w:val="000000" w:themeColor="text1"/>
                  <w:lang w:eastAsia="en-IN"/>
                </w:rPr>
                <w:br/>
                <w:delText xml:space="preserve"> o Upgrade S-plane implementation as per available ORAN specs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Implement M-plane as per ORAN specifications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Upgrade PHY and stack software (SW) as per mandatory features. Identify the optional features to be supported. Harden the code base to support multiple UEs, mobility management.</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Integrate with 3rd party core, lab trials of integrated DR-RU and core with commercial phones. Lab trials </w:delText>
              </w:r>
            </w:del>
            <w:proofErr w:type="spellStart"/>
            <w:ins w:id="2639" w:author="Revised" w:date="2022-08-19T10:45:00Z">
              <w:r w:rsidR="00001148" w:rsidRPr="00001148">
                <w:rPr>
                  <w:rFonts w:ascii="Calibri" w:eastAsia="Times New Roman" w:hAnsi="Calibri" w:cs="Calibri"/>
                  <w:color w:val="000000"/>
                  <w:lang w:eastAsia="en-IN"/>
                </w:rPr>
                <w:t>eMBB</w:t>
              </w:r>
              <w:proofErr w:type="spellEnd"/>
              <w:r w:rsidR="00001148" w:rsidRPr="00001148">
                <w:rPr>
                  <w:rFonts w:ascii="Calibri" w:eastAsia="Times New Roman" w:hAnsi="Calibri" w:cs="Calibri"/>
                  <w:color w:val="000000"/>
                  <w:lang w:eastAsia="en-IN"/>
                </w:rPr>
                <w:t>: Pilots wi</w:t>
              </w:r>
              <w:r w:rsidR="00C92D46">
                <w:rPr>
                  <w:rFonts w:ascii="Calibri" w:eastAsia="Times New Roman" w:hAnsi="Calibri" w:cs="Calibri"/>
                  <w:color w:val="000000"/>
                  <w:lang w:eastAsia="en-IN"/>
                </w:rPr>
                <w:t>th multiple base stations and UE</w:t>
              </w:r>
              <w:r w:rsidR="00001148" w:rsidRPr="00001148">
                <w:rPr>
                  <w:rFonts w:ascii="Calibri" w:eastAsia="Times New Roman" w:hAnsi="Calibri" w:cs="Calibri"/>
                  <w:color w:val="000000"/>
                  <w:lang w:eastAsia="en-IN"/>
                </w:rPr>
                <w:t>s</w:t>
              </w:r>
            </w:ins>
          </w:p>
        </w:tc>
        <w:tc>
          <w:tcPr>
            <w:tcW w:w="1418" w:type="dxa"/>
            <w:tcBorders>
              <w:top w:val="nil"/>
              <w:left w:val="nil"/>
              <w:bottom w:val="single" w:sz="4" w:space="0" w:color="auto"/>
              <w:right w:val="single" w:sz="4" w:space="0" w:color="auto"/>
            </w:tcBorders>
            <w:shd w:val="clear" w:color="auto" w:fill="auto"/>
            <w:vAlign w:val="center"/>
            <w:hideMark/>
          </w:tcPr>
          <w:p w14:paraId="02E1E8E9" w14:textId="77777777" w:rsidR="00001148" w:rsidRPr="00001148" w:rsidRDefault="00001148" w:rsidP="00001148">
            <w:pPr>
              <w:spacing w:after="0" w:line="240" w:lineRule="auto"/>
              <w:jc w:val="center"/>
              <w:rPr>
                <w:rFonts w:ascii="Calibri" w:hAnsi="Calibri"/>
                <w:color w:val="000000"/>
                <w:rPrChange w:id="2640" w:author="Revised" w:date="2022-08-19T10:45:00Z">
                  <w:rPr>
                    <w:rFonts w:ascii="Calibri" w:hAnsi="Calibri"/>
                    <w:color w:val="000000" w:themeColor="text1"/>
                  </w:rPr>
                </w:rPrChange>
              </w:rPr>
              <w:pPrChange w:id="2641" w:author="Revised" w:date="2022-08-19T10:45:00Z">
                <w:pPr>
                  <w:spacing w:after="0" w:line="240" w:lineRule="auto"/>
                  <w:jc w:val="both"/>
                </w:pPr>
              </w:pPrChange>
            </w:pPr>
            <w:ins w:id="2642" w:author="Revised" w:date="2022-08-19T10:45:00Z">
              <w:r w:rsidRPr="00001148">
                <w:rPr>
                  <w:rFonts w:ascii="Calibri" w:eastAsia="Times New Roman" w:hAnsi="Calibri" w:cs="Calibri"/>
                  <w:color w:val="000000"/>
                  <w:lang w:eastAsia="en-IN"/>
                </w:rPr>
                <w:t>B2</w:t>
              </w:r>
            </w:ins>
          </w:p>
        </w:tc>
        <w:tc>
          <w:tcPr>
            <w:tcW w:w="992" w:type="dxa"/>
            <w:tcBorders>
              <w:top w:val="nil"/>
              <w:left w:val="nil"/>
              <w:bottom w:val="single" w:sz="4" w:space="0" w:color="auto"/>
              <w:right w:val="single" w:sz="4" w:space="0" w:color="auto"/>
            </w:tcBorders>
            <w:shd w:val="clear" w:color="auto" w:fill="auto"/>
            <w:vAlign w:val="center"/>
            <w:hideMark/>
          </w:tcPr>
          <w:p w14:paraId="2FB0D5CA" w14:textId="2CD85FB7" w:rsidR="00001148" w:rsidRPr="00001148" w:rsidRDefault="005F565A" w:rsidP="00001148">
            <w:pPr>
              <w:spacing w:after="0" w:line="240" w:lineRule="auto"/>
              <w:jc w:val="center"/>
              <w:rPr>
                <w:rFonts w:ascii="Calibri" w:hAnsi="Calibri"/>
                <w:color w:val="000000"/>
                <w:rPrChange w:id="2643" w:author="Revised" w:date="2022-08-19T10:45:00Z">
                  <w:rPr>
                    <w:rFonts w:ascii="Calibri" w:hAnsi="Calibri"/>
                    <w:b/>
                    <w:color w:val="000000" w:themeColor="text1"/>
                  </w:rPr>
                </w:rPrChange>
              </w:rPr>
              <w:pPrChange w:id="2644" w:author="Revised" w:date="2022-08-19T10:45:00Z">
                <w:pPr>
                  <w:spacing w:after="0" w:line="240" w:lineRule="auto"/>
                  <w:jc w:val="both"/>
                </w:pPr>
              </w:pPrChange>
            </w:pPr>
            <w:del w:id="2645" w:author="Revised" w:date="2022-08-19T10:45:00Z">
              <w:r w:rsidRPr="00722BD0">
                <w:rPr>
                  <w:rFonts w:ascii="Calibri" w:eastAsia="Times New Roman" w:hAnsi="Calibri" w:cs="Calibri"/>
                  <w:b/>
                  <w:bCs/>
                  <w:color w:val="000000" w:themeColor="text1"/>
                  <w:lang w:eastAsia="en-IN"/>
                </w:rPr>
                <w:delText>D5</w:delText>
              </w:r>
            </w:del>
            <w:ins w:id="2646" w:author="Revised" w:date="2022-08-19T10:45:00Z">
              <w:r w:rsidR="00001148" w:rsidRPr="00001148">
                <w:rPr>
                  <w:rFonts w:ascii="Calibri" w:eastAsia="Times New Roman" w:hAnsi="Calibri" w:cs="Calibri"/>
                  <w:color w:val="000000"/>
                  <w:lang w:eastAsia="en-IN"/>
                </w:rPr>
                <w:t>24</w:t>
              </w:r>
            </w:ins>
          </w:p>
        </w:tc>
        <w:tc>
          <w:tcPr>
            <w:tcW w:w="1276" w:type="dxa"/>
            <w:tcBorders>
              <w:top w:val="nil"/>
              <w:left w:val="nil"/>
              <w:bottom w:val="single" w:sz="4" w:space="0" w:color="auto"/>
              <w:right w:val="single" w:sz="4" w:space="0" w:color="auto"/>
            </w:tcBorders>
            <w:shd w:val="clear" w:color="auto" w:fill="auto"/>
            <w:vAlign w:val="center"/>
            <w:hideMark/>
          </w:tcPr>
          <w:p w14:paraId="2E066121" w14:textId="03DCCAF9" w:rsidR="00001148" w:rsidRPr="00001148" w:rsidRDefault="005F565A" w:rsidP="00001148">
            <w:pPr>
              <w:spacing w:after="0" w:line="240" w:lineRule="auto"/>
              <w:jc w:val="center"/>
              <w:rPr>
                <w:rFonts w:ascii="Calibri" w:hAnsi="Calibri"/>
                <w:color w:val="000000"/>
                <w:rPrChange w:id="2647" w:author="Revised" w:date="2022-08-19T10:45:00Z">
                  <w:rPr>
                    <w:rFonts w:ascii="Calibri" w:hAnsi="Calibri"/>
                    <w:color w:val="000000" w:themeColor="text1"/>
                  </w:rPr>
                </w:rPrChange>
              </w:rPr>
              <w:pPrChange w:id="2648" w:author="Revised" w:date="2022-08-19T10:45:00Z">
                <w:pPr>
                  <w:spacing w:after="0" w:line="240" w:lineRule="auto"/>
                  <w:jc w:val="both"/>
                </w:pPr>
              </w:pPrChange>
            </w:pPr>
            <w:del w:id="2649" w:author="Revised" w:date="2022-08-19T10:45:00Z">
              <w:r w:rsidRPr="00722BD0">
                <w:rPr>
                  <w:rFonts w:ascii="Calibri" w:eastAsia="Times New Roman" w:hAnsi="Calibri" w:cs="Calibri"/>
                  <w:color w:val="000000" w:themeColor="text1"/>
                  <w:lang w:eastAsia="en-IN"/>
                </w:rPr>
                <w:delText xml:space="preserve">• Rel-15/16/17 based 5G NR O-DU and O-RU with massive MIMO   </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Technology trials of functional splits</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Extensive testing and SW hardening</w:delText>
              </w:r>
              <w:r w:rsidRPr="00722BD0">
                <w:rPr>
                  <w:rFonts w:ascii="Calibri" w:eastAsia="Times New Roman" w:hAnsi="Calibri" w:cs="Calibri"/>
                  <w:color w:val="000000" w:themeColor="text1"/>
                  <w:lang w:eastAsia="en-IN"/>
                </w:rPr>
                <w:br/>
                <w:delText xml:space="preserve">   </w:delText>
              </w:r>
              <w:r w:rsidR="00C04117" w:rsidRPr="00722BD0">
                <w:rPr>
                  <w:rFonts w:ascii="Calibri" w:eastAsia="Times New Roman" w:hAnsi="Calibri" w:cs="Calibri"/>
                  <w:color w:val="000000" w:themeColor="text1"/>
                  <w:lang w:eastAsia="en-IN"/>
                </w:rPr>
                <w:delText>•</w:delText>
              </w:r>
              <w:r w:rsidRPr="00722BD0">
                <w:rPr>
                  <w:rFonts w:ascii="Calibri" w:eastAsia="Times New Roman" w:hAnsi="Calibri" w:cs="Calibri"/>
                  <w:color w:val="000000" w:themeColor="text1"/>
                  <w:lang w:eastAsia="en-IN"/>
                </w:rPr>
                <w:delText xml:space="preserve"> Commercialization </w:delText>
              </w:r>
            </w:del>
            <w:ins w:id="2650" w:author="Revised" w:date="2022-08-19T10:45:00Z">
              <w:r w:rsidR="00001148" w:rsidRPr="00001148">
                <w:rPr>
                  <w:rFonts w:ascii="Calibri" w:eastAsia="Times New Roman" w:hAnsi="Calibri" w:cs="Calibri"/>
                  <w:color w:val="000000"/>
                  <w:lang w:eastAsia="en-IN"/>
                </w:rPr>
                <w:t>30</w:t>
              </w:r>
            </w:ins>
          </w:p>
        </w:tc>
      </w:tr>
      <w:tr w:rsidR="009C05E9" w:rsidRPr="00001148" w14:paraId="4B037C6A" w14:textId="77777777" w:rsidTr="00845FF3">
        <w:trPr>
          <w:trHeight w:val="58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C6D1E4D" w14:textId="4863749E" w:rsidR="00001148" w:rsidRPr="00001148" w:rsidRDefault="005F565A" w:rsidP="00001148">
            <w:pPr>
              <w:spacing w:after="0" w:line="240" w:lineRule="auto"/>
              <w:jc w:val="center"/>
              <w:rPr>
                <w:rFonts w:ascii="Calibri" w:hAnsi="Calibri"/>
                <w:b/>
                <w:color w:val="000000"/>
                <w:rPrChange w:id="2651" w:author="Revised" w:date="2022-08-19T10:45:00Z">
                  <w:rPr>
                    <w:rFonts w:ascii="Calibri" w:hAnsi="Calibri"/>
                    <w:b/>
                    <w:color w:val="000000" w:themeColor="text1"/>
                  </w:rPr>
                </w:rPrChange>
              </w:rPr>
              <w:pPrChange w:id="2652" w:author="Revised" w:date="2022-08-19T10:45:00Z">
                <w:pPr>
                  <w:spacing w:after="0" w:line="240" w:lineRule="auto"/>
                  <w:jc w:val="both"/>
                </w:pPr>
              </w:pPrChange>
            </w:pPr>
            <w:del w:id="2653" w:author="Revised" w:date="2022-08-19T10:45:00Z">
              <w:r w:rsidRPr="00722BD0">
                <w:rPr>
                  <w:rFonts w:ascii="Calibri" w:eastAsia="Times New Roman" w:hAnsi="Calibri" w:cs="Calibri"/>
                  <w:b/>
                  <w:bCs/>
                  <w:color w:val="000000" w:themeColor="text1"/>
                  <w:lang w:eastAsia="en-IN"/>
                </w:rPr>
                <w:delText>E2</w:delText>
              </w:r>
            </w:del>
            <w:ins w:id="2654" w:author="Revised" w:date="2022-08-19T10:45:00Z">
              <w:r w:rsidR="00001148" w:rsidRPr="00001148">
                <w:rPr>
                  <w:rFonts w:ascii="Calibri" w:eastAsia="Times New Roman" w:hAnsi="Calibri" w:cs="Calibri"/>
                  <w:b/>
                  <w:bCs/>
                  <w:color w:val="000000"/>
                  <w:lang w:eastAsia="en-IN"/>
                </w:rPr>
                <w:t>C1</w:t>
              </w:r>
            </w:ins>
          </w:p>
        </w:tc>
        <w:tc>
          <w:tcPr>
            <w:tcW w:w="3827" w:type="dxa"/>
            <w:tcBorders>
              <w:top w:val="nil"/>
              <w:left w:val="nil"/>
              <w:bottom w:val="single" w:sz="4" w:space="0" w:color="auto"/>
              <w:right w:val="single" w:sz="4" w:space="0" w:color="auto"/>
            </w:tcBorders>
            <w:shd w:val="clear" w:color="auto" w:fill="auto"/>
            <w:vAlign w:val="bottom"/>
            <w:hideMark/>
          </w:tcPr>
          <w:p w14:paraId="11303D01" w14:textId="262B5903" w:rsidR="00001148" w:rsidRPr="00001148" w:rsidRDefault="005F565A" w:rsidP="00001148">
            <w:pPr>
              <w:spacing w:after="0" w:line="240" w:lineRule="auto"/>
              <w:rPr>
                <w:rFonts w:ascii="Calibri" w:hAnsi="Calibri"/>
                <w:color w:val="000000"/>
                <w:rPrChange w:id="2655" w:author="Revised" w:date="2022-08-19T10:45:00Z">
                  <w:rPr>
                    <w:rFonts w:ascii="Calibri" w:hAnsi="Calibri"/>
                    <w:color w:val="000000" w:themeColor="text1"/>
                  </w:rPr>
                </w:rPrChange>
              </w:rPr>
              <w:pPrChange w:id="2656" w:author="Revised" w:date="2022-08-19T10:45:00Z">
                <w:pPr>
                  <w:spacing w:after="0" w:line="240" w:lineRule="auto"/>
                  <w:jc w:val="both"/>
                </w:pPr>
              </w:pPrChange>
            </w:pPr>
            <w:del w:id="2657" w:author="Revised" w:date="2022-08-19T10:45:00Z">
              <w:r w:rsidRPr="00722BD0">
                <w:rPr>
                  <w:rFonts w:ascii="Calibri" w:eastAsia="Times New Roman" w:hAnsi="Calibri" w:cs="Calibri"/>
                  <w:color w:val="000000" w:themeColor="text1"/>
                  <w:lang w:eastAsia="en-IN"/>
                </w:rPr>
                <w:delText>• AI/ML implementation</w:delText>
              </w:r>
            </w:del>
            <w:proofErr w:type="spellStart"/>
            <w:ins w:id="2658" w:author="Revised" w:date="2022-08-19T10:45:00Z">
              <w:r w:rsidR="00001148" w:rsidRPr="00001148">
                <w:rPr>
                  <w:rFonts w:ascii="Calibri" w:eastAsia="Times New Roman" w:hAnsi="Calibri" w:cs="Calibri"/>
                  <w:color w:val="000000"/>
                  <w:lang w:eastAsia="en-IN"/>
                </w:rPr>
                <w:t>mMTC</w:t>
              </w:r>
              <w:proofErr w:type="spellEnd"/>
              <w:r w:rsidR="00001148" w:rsidRPr="00001148">
                <w:rPr>
                  <w:rFonts w:ascii="Calibri" w:eastAsia="Times New Roman" w:hAnsi="Calibri" w:cs="Calibri"/>
                  <w:color w:val="000000"/>
                  <w:lang w:eastAsia="en-IN"/>
                </w:rPr>
                <w:t>: Target a first POC</w:t>
              </w:r>
            </w:ins>
            <w:r w:rsidR="00001148" w:rsidRPr="00001148">
              <w:rPr>
                <w:rFonts w:ascii="Calibri" w:hAnsi="Calibri"/>
                <w:color w:val="000000"/>
                <w:rPrChange w:id="2659" w:author="Revised" w:date="2022-08-19T10:45:00Z">
                  <w:rPr>
                    <w:rFonts w:ascii="Calibri" w:hAnsi="Calibri"/>
                    <w:color w:val="000000" w:themeColor="text1"/>
                  </w:rPr>
                </w:rPrChange>
              </w:rPr>
              <w:t xml:space="preserve"> based on </w:t>
            </w:r>
            <w:del w:id="2660" w:author="Revised" w:date="2022-08-19T10:45:00Z">
              <w:r w:rsidRPr="00722BD0">
                <w:rPr>
                  <w:rFonts w:ascii="Calibri" w:eastAsia="Times New Roman" w:hAnsi="Calibri" w:cs="Calibri"/>
                  <w:color w:val="000000" w:themeColor="text1"/>
                  <w:lang w:eastAsia="en-IN"/>
                </w:rPr>
                <w:delText>the O-DU and O-</w:delText>
              </w:r>
            </w:del>
            <w:ins w:id="2661" w:author="Revised" w:date="2022-08-19T10:45:00Z">
              <w:r w:rsidR="00001148" w:rsidRPr="00001148">
                <w:rPr>
                  <w:rFonts w:ascii="Calibri" w:eastAsia="Times New Roman" w:hAnsi="Calibri" w:cs="Calibri"/>
                  <w:color w:val="000000"/>
                  <w:lang w:eastAsia="en-IN"/>
                </w:rPr>
                <w:t xml:space="preserve">a </w:t>
              </w:r>
            </w:ins>
            <w:r w:rsidR="00001148" w:rsidRPr="00001148">
              <w:rPr>
                <w:rFonts w:ascii="Calibri" w:hAnsi="Calibri"/>
                <w:color w:val="000000"/>
                <w:rPrChange w:id="2662" w:author="Revised" w:date="2022-08-19T10:45:00Z">
                  <w:rPr>
                    <w:rFonts w:ascii="Calibri" w:hAnsi="Calibri"/>
                    <w:color w:val="000000" w:themeColor="text1"/>
                  </w:rPr>
                </w:rPrChange>
              </w:rPr>
              <w:t xml:space="preserve">RU </w:t>
            </w:r>
            <w:del w:id="2663" w:author="Revised" w:date="2022-08-19T10:45:00Z">
              <w:r w:rsidRPr="00722BD0">
                <w:rPr>
                  <w:rFonts w:ascii="Calibri" w:eastAsia="Times New Roman" w:hAnsi="Calibri" w:cs="Calibri"/>
                  <w:color w:val="000000" w:themeColor="text1"/>
                  <w:lang w:eastAsia="en-IN"/>
                </w:rPr>
                <w:delText>platform. Lab level testing of algos</w:delText>
              </w:r>
            </w:del>
            <w:ins w:id="2664" w:author="Revised" w:date="2022-08-19T10:45:00Z">
              <w:r w:rsidR="00001148" w:rsidRPr="00001148">
                <w:rPr>
                  <w:rFonts w:ascii="Calibri" w:eastAsia="Times New Roman" w:hAnsi="Calibri" w:cs="Calibri"/>
                  <w:color w:val="000000"/>
                  <w:lang w:eastAsia="en-IN"/>
                </w:rPr>
                <w:t xml:space="preserve">(plus UE) emulator </w:t>
              </w:r>
            </w:ins>
          </w:p>
        </w:tc>
        <w:tc>
          <w:tcPr>
            <w:tcW w:w="1418" w:type="dxa"/>
            <w:tcBorders>
              <w:top w:val="nil"/>
              <w:left w:val="nil"/>
              <w:bottom w:val="single" w:sz="4" w:space="0" w:color="auto"/>
              <w:right w:val="single" w:sz="4" w:space="0" w:color="auto"/>
            </w:tcBorders>
            <w:shd w:val="clear" w:color="auto" w:fill="auto"/>
            <w:vAlign w:val="center"/>
            <w:hideMark/>
          </w:tcPr>
          <w:p w14:paraId="02A0F85A" w14:textId="77777777" w:rsidR="00001148" w:rsidRPr="00001148" w:rsidRDefault="00001148" w:rsidP="00001148">
            <w:pPr>
              <w:spacing w:after="0" w:line="240" w:lineRule="auto"/>
              <w:jc w:val="center"/>
              <w:rPr>
                <w:rFonts w:ascii="Calibri" w:hAnsi="Calibri"/>
                <w:color w:val="000000"/>
                <w:rPrChange w:id="2665" w:author="Revised" w:date="2022-08-19T10:45:00Z">
                  <w:rPr>
                    <w:rFonts w:ascii="Calibri" w:hAnsi="Calibri"/>
                    <w:color w:val="000000" w:themeColor="text1"/>
                  </w:rPr>
                </w:rPrChange>
              </w:rPr>
              <w:pPrChange w:id="2666" w:author="Revised" w:date="2022-08-19T10:45:00Z">
                <w:pPr>
                  <w:spacing w:after="0" w:line="240" w:lineRule="auto"/>
                  <w:jc w:val="both"/>
                </w:pPr>
              </w:pPrChange>
            </w:pPr>
            <w:ins w:id="2667" w:author="Revised" w:date="2022-08-19T10:45:00Z">
              <w:r w:rsidRPr="00001148">
                <w:rPr>
                  <w:rFonts w:ascii="Calibri" w:eastAsia="Times New Roman" w:hAnsi="Calibri" w:cs="Calibri"/>
                  <w:color w:val="000000"/>
                  <w:lang w:eastAsia="en-IN"/>
                </w:rPr>
                <w:t>A</w:t>
              </w:r>
            </w:ins>
          </w:p>
        </w:tc>
        <w:tc>
          <w:tcPr>
            <w:tcW w:w="992" w:type="dxa"/>
            <w:tcBorders>
              <w:top w:val="nil"/>
              <w:left w:val="nil"/>
              <w:bottom w:val="single" w:sz="4" w:space="0" w:color="auto"/>
              <w:right w:val="single" w:sz="4" w:space="0" w:color="auto"/>
            </w:tcBorders>
            <w:shd w:val="clear" w:color="auto" w:fill="auto"/>
            <w:vAlign w:val="center"/>
            <w:hideMark/>
          </w:tcPr>
          <w:p w14:paraId="746455E1" w14:textId="68029424" w:rsidR="00001148" w:rsidRPr="00001148" w:rsidRDefault="005F565A" w:rsidP="00001148">
            <w:pPr>
              <w:spacing w:after="0" w:line="240" w:lineRule="auto"/>
              <w:jc w:val="center"/>
              <w:rPr>
                <w:rFonts w:ascii="Calibri" w:hAnsi="Calibri"/>
                <w:color w:val="000000"/>
                <w:rPrChange w:id="2668" w:author="Revised" w:date="2022-08-19T10:45:00Z">
                  <w:rPr>
                    <w:rFonts w:ascii="Calibri" w:hAnsi="Calibri"/>
                    <w:b/>
                    <w:color w:val="000000" w:themeColor="text1"/>
                  </w:rPr>
                </w:rPrChange>
              </w:rPr>
              <w:pPrChange w:id="2669" w:author="Revised" w:date="2022-08-19T10:45:00Z">
                <w:pPr>
                  <w:spacing w:after="0" w:line="240" w:lineRule="auto"/>
                  <w:jc w:val="both"/>
                </w:pPr>
              </w:pPrChange>
            </w:pPr>
            <w:del w:id="2670" w:author="Revised" w:date="2022-08-19T10:45:00Z">
              <w:r w:rsidRPr="00722BD0">
                <w:rPr>
                  <w:rFonts w:ascii="Calibri" w:eastAsia="Times New Roman" w:hAnsi="Calibri" w:cs="Calibri"/>
                  <w:b/>
                  <w:bCs/>
                  <w:color w:val="000000" w:themeColor="text1"/>
                  <w:lang w:eastAsia="en-IN"/>
                </w:rPr>
                <w:delText>E5</w:delText>
              </w:r>
            </w:del>
            <w:ins w:id="2671" w:author="Revised" w:date="2022-08-19T10:45:00Z">
              <w:r w:rsidR="00001148" w:rsidRPr="00001148">
                <w:rPr>
                  <w:rFonts w:ascii="Calibri" w:eastAsia="Times New Roman" w:hAnsi="Calibri" w:cs="Calibri"/>
                  <w:color w:val="000000"/>
                  <w:lang w:eastAsia="en-IN"/>
                </w:rPr>
                <w:t>0</w:t>
              </w:r>
            </w:ins>
          </w:p>
        </w:tc>
        <w:tc>
          <w:tcPr>
            <w:tcW w:w="1276" w:type="dxa"/>
            <w:tcBorders>
              <w:top w:val="nil"/>
              <w:left w:val="nil"/>
              <w:bottom w:val="single" w:sz="4" w:space="0" w:color="auto"/>
              <w:right w:val="single" w:sz="4" w:space="0" w:color="auto"/>
            </w:tcBorders>
            <w:shd w:val="clear" w:color="auto" w:fill="auto"/>
            <w:vAlign w:val="center"/>
            <w:hideMark/>
          </w:tcPr>
          <w:p w14:paraId="483F99FE" w14:textId="45FA10EE" w:rsidR="00001148" w:rsidRPr="00001148" w:rsidRDefault="005F565A" w:rsidP="00001148">
            <w:pPr>
              <w:spacing w:after="0" w:line="240" w:lineRule="auto"/>
              <w:jc w:val="center"/>
              <w:rPr>
                <w:rFonts w:ascii="Calibri" w:hAnsi="Calibri"/>
                <w:color w:val="000000"/>
                <w:rPrChange w:id="2672" w:author="Revised" w:date="2022-08-19T10:45:00Z">
                  <w:rPr>
                    <w:rFonts w:ascii="Calibri" w:hAnsi="Calibri"/>
                    <w:color w:val="000000" w:themeColor="text1"/>
                  </w:rPr>
                </w:rPrChange>
              </w:rPr>
              <w:pPrChange w:id="2673" w:author="Revised" w:date="2022-08-19T10:45:00Z">
                <w:pPr>
                  <w:spacing w:after="0" w:line="240" w:lineRule="auto"/>
                  <w:jc w:val="both"/>
                </w:pPr>
              </w:pPrChange>
            </w:pPr>
            <w:del w:id="2674" w:author="Revised" w:date="2022-08-19T10:45:00Z">
              <w:r w:rsidRPr="00722BD0">
                <w:rPr>
                  <w:rFonts w:ascii="Calibri" w:eastAsia="Times New Roman" w:hAnsi="Calibri" w:cs="Calibri"/>
                  <w:color w:val="000000" w:themeColor="text1"/>
                  <w:lang w:eastAsia="en-IN"/>
                </w:rPr>
                <w:delText>• Further improvements based on extensive Field testing.</w:delText>
              </w:r>
            </w:del>
            <w:ins w:id="2675" w:author="Revised" w:date="2022-08-19T10:45:00Z">
              <w:r w:rsidR="00001148" w:rsidRPr="00001148">
                <w:rPr>
                  <w:rFonts w:ascii="Calibri" w:eastAsia="Times New Roman" w:hAnsi="Calibri" w:cs="Calibri"/>
                  <w:color w:val="000000"/>
                  <w:lang w:eastAsia="en-IN"/>
                </w:rPr>
                <w:t>24</w:t>
              </w:r>
            </w:ins>
          </w:p>
        </w:tc>
      </w:tr>
      <w:tr w:rsidR="009C05E9" w:rsidRPr="00001148" w14:paraId="2D97FC85" w14:textId="77777777" w:rsidTr="00845FF3">
        <w:trPr>
          <w:trHeight w:val="58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FC8D1DC" w14:textId="25684ADC" w:rsidR="00001148" w:rsidRPr="00001148" w:rsidRDefault="005F565A" w:rsidP="00001148">
            <w:pPr>
              <w:spacing w:after="0" w:line="240" w:lineRule="auto"/>
              <w:jc w:val="center"/>
              <w:rPr>
                <w:rFonts w:ascii="Calibri" w:hAnsi="Calibri"/>
                <w:b/>
                <w:color w:val="000000"/>
                <w:rPrChange w:id="2676" w:author="Revised" w:date="2022-08-19T10:45:00Z">
                  <w:rPr>
                    <w:rFonts w:ascii="Calibri" w:hAnsi="Calibri"/>
                    <w:b/>
                    <w:color w:val="000000" w:themeColor="text1"/>
                  </w:rPr>
                </w:rPrChange>
              </w:rPr>
              <w:pPrChange w:id="2677" w:author="Revised" w:date="2022-08-19T10:45:00Z">
                <w:pPr>
                  <w:spacing w:after="0" w:line="240" w:lineRule="auto"/>
                  <w:jc w:val="both"/>
                </w:pPr>
              </w:pPrChange>
            </w:pPr>
            <w:del w:id="2678" w:author="Revised" w:date="2022-08-19T10:45:00Z">
              <w:r w:rsidRPr="00722BD0">
                <w:rPr>
                  <w:rFonts w:ascii="Calibri" w:eastAsia="Times New Roman" w:hAnsi="Calibri" w:cs="Calibri"/>
                  <w:b/>
                  <w:bCs/>
                  <w:color w:val="000000" w:themeColor="text1"/>
                  <w:lang w:eastAsia="en-IN"/>
                </w:rPr>
                <w:delText>F2</w:delText>
              </w:r>
            </w:del>
            <w:ins w:id="2679" w:author="Revised" w:date="2022-08-19T10:45:00Z">
              <w:r w:rsidR="00001148" w:rsidRPr="00001148">
                <w:rPr>
                  <w:rFonts w:ascii="Calibri" w:eastAsia="Times New Roman" w:hAnsi="Calibri" w:cs="Calibri"/>
                  <w:b/>
                  <w:bCs/>
                  <w:color w:val="000000"/>
                  <w:lang w:eastAsia="en-IN"/>
                </w:rPr>
                <w:t>C2</w:t>
              </w:r>
            </w:ins>
          </w:p>
        </w:tc>
        <w:tc>
          <w:tcPr>
            <w:tcW w:w="3827" w:type="dxa"/>
            <w:tcBorders>
              <w:top w:val="nil"/>
              <w:left w:val="nil"/>
              <w:bottom w:val="single" w:sz="4" w:space="0" w:color="auto"/>
              <w:right w:val="single" w:sz="4" w:space="0" w:color="auto"/>
            </w:tcBorders>
            <w:shd w:val="clear" w:color="auto" w:fill="auto"/>
            <w:vAlign w:val="bottom"/>
            <w:hideMark/>
          </w:tcPr>
          <w:p w14:paraId="3627DF95" w14:textId="2D0CAFF1" w:rsidR="00001148" w:rsidRPr="00001148" w:rsidRDefault="005F565A" w:rsidP="00001148">
            <w:pPr>
              <w:spacing w:after="0" w:line="240" w:lineRule="auto"/>
              <w:rPr>
                <w:rFonts w:ascii="Calibri" w:hAnsi="Calibri"/>
                <w:color w:val="000000"/>
                <w:rPrChange w:id="2680" w:author="Revised" w:date="2022-08-19T10:45:00Z">
                  <w:rPr>
                    <w:rFonts w:ascii="Calibri" w:hAnsi="Calibri"/>
                    <w:color w:val="000000" w:themeColor="text1"/>
                  </w:rPr>
                </w:rPrChange>
              </w:rPr>
              <w:pPrChange w:id="2681" w:author="Revised" w:date="2022-08-19T10:45:00Z">
                <w:pPr>
                  <w:spacing w:after="0" w:line="240" w:lineRule="auto"/>
                  <w:jc w:val="both"/>
                </w:pPr>
              </w:pPrChange>
            </w:pPr>
            <w:del w:id="2682" w:author="Revised" w:date="2022-08-19T10:45:00Z">
              <w:r w:rsidRPr="00722BD0">
                <w:rPr>
                  <w:rFonts w:ascii="Calibri" w:eastAsia="Times New Roman" w:hAnsi="Calibri" w:cs="Calibri"/>
                  <w:color w:val="000000" w:themeColor="text1"/>
                  <w:lang w:eastAsia="en-IN"/>
                </w:rPr>
                <w:delText>• Number of patents filed: 6</w:delText>
              </w:r>
            </w:del>
            <w:proofErr w:type="spellStart"/>
            <w:ins w:id="2683" w:author="Revised" w:date="2022-08-19T10:45:00Z">
              <w:r w:rsidR="00001148" w:rsidRPr="00001148">
                <w:rPr>
                  <w:rFonts w:ascii="Calibri" w:eastAsia="Times New Roman" w:hAnsi="Calibri" w:cs="Calibri"/>
                  <w:color w:val="000000"/>
                  <w:lang w:eastAsia="en-IN"/>
                </w:rPr>
                <w:t>mMTC</w:t>
              </w:r>
              <w:proofErr w:type="spellEnd"/>
              <w:r w:rsidR="00001148" w:rsidRPr="00001148">
                <w:rPr>
                  <w:rFonts w:ascii="Calibri" w:eastAsia="Times New Roman" w:hAnsi="Calibri" w:cs="Calibri"/>
                  <w:color w:val="000000"/>
                  <w:lang w:eastAsia="en-IN"/>
                </w:rPr>
                <w:t xml:space="preserve">: Commercial UE attach with </w:t>
              </w:r>
              <w:proofErr w:type="spellStart"/>
              <w:r w:rsidR="00001148" w:rsidRPr="00001148">
                <w:rPr>
                  <w:rFonts w:ascii="Calibri" w:eastAsia="Times New Roman" w:hAnsi="Calibri" w:cs="Calibri"/>
                  <w:color w:val="000000"/>
                  <w:lang w:eastAsia="en-IN"/>
                </w:rPr>
                <w:t>eMBB</w:t>
              </w:r>
              <w:proofErr w:type="spellEnd"/>
              <w:r w:rsidR="00001148" w:rsidRPr="00001148">
                <w:rPr>
                  <w:rFonts w:ascii="Calibri" w:eastAsia="Times New Roman" w:hAnsi="Calibri" w:cs="Calibri"/>
                  <w:color w:val="000000"/>
                  <w:lang w:eastAsia="en-IN"/>
                </w:rPr>
                <w:t xml:space="preserve"> support with a </w:t>
              </w:r>
              <w:proofErr w:type="spellStart"/>
              <w:r w:rsidR="00001148" w:rsidRPr="00001148">
                <w:rPr>
                  <w:rFonts w:ascii="Calibri" w:eastAsia="Times New Roman" w:hAnsi="Calibri" w:cs="Calibri"/>
                  <w:color w:val="000000"/>
                  <w:lang w:eastAsia="en-IN"/>
                </w:rPr>
                <w:t>mMIMO</w:t>
              </w:r>
              <w:proofErr w:type="spellEnd"/>
              <w:r w:rsidR="00001148" w:rsidRPr="00001148">
                <w:rPr>
                  <w:rFonts w:ascii="Calibri" w:eastAsia="Times New Roman" w:hAnsi="Calibri" w:cs="Calibri"/>
                  <w:color w:val="000000"/>
                  <w:lang w:eastAsia="en-IN"/>
                </w:rPr>
                <w:t xml:space="preserve"> capable RU.</w:t>
              </w:r>
            </w:ins>
          </w:p>
        </w:tc>
        <w:tc>
          <w:tcPr>
            <w:tcW w:w="1418" w:type="dxa"/>
            <w:tcBorders>
              <w:top w:val="nil"/>
              <w:left w:val="nil"/>
              <w:bottom w:val="single" w:sz="4" w:space="0" w:color="auto"/>
              <w:right w:val="single" w:sz="4" w:space="0" w:color="auto"/>
            </w:tcBorders>
            <w:shd w:val="clear" w:color="auto" w:fill="auto"/>
            <w:vAlign w:val="center"/>
            <w:hideMark/>
          </w:tcPr>
          <w:p w14:paraId="32B917DE" w14:textId="77777777" w:rsidR="00001148" w:rsidRPr="00001148" w:rsidRDefault="00001148" w:rsidP="00001148">
            <w:pPr>
              <w:spacing w:after="0" w:line="240" w:lineRule="auto"/>
              <w:jc w:val="center"/>
              <w:rPr>
                <w:rFonts w:ascii="Calibri" w:hAnsi="Calibri"/>
                <w:color w:val="000000"/>
                <w:rPrChange w:id="2684" w:author="Revised" w:date="2022-08-19T10:45:00Z">
                  <w:rPr>
                    <w:rFonts w:ascii="Calibri" w:hAnsi="Calibri"/>
                    <w:color w:val="000000" w:themeColor="text1"/>
                  </w:rPr>
                </w:rPrChange>
              </w:rPr>
              <w:pPrChange w:id="2685" w:author="Revised" w:date="2022-08-19T10:45:00Z">
                <w:pPr>
                  <w:spacing w:after="0" w:line="240" w:lineRule="auto"/>
                  <w:jc w:val="both"/>
                </w:pPr>
              </w:pPrChange>
            </w:pPr>
            <w:ins w:id="2686" w:author="Revised" w:date="2022-08-19T10:45:00Z">
              <w:r w:rsidRPr="00001148">
                <w:rPr>
                  <w:rFonts w:ascii="Calibri" w:eastAsia="Times New Roman" w:hAnsi="Calibri" w:cs="Calibri"/>
                  <w:color w:val="000000"/>
                  <w:lang w:eastAsia="en-IN"/>
                </w:rPr>
                <w:t>C1</w:t>
              </w:r>
            </w:ins>
          </w:p>
        </w:tc>
        <w:tc>
          <w:tcPr>
            <w:tcW w:w="992" w:type="dxa"/>
            <w:tcBorders>
              <w:top w:val="nil"/>
              <w:left w:val="nil"/>
              <w:bottom w:val="single" w:sz="4" w:space="0" w:color="auto"/>
              <w:right w:val="single" w:sz="4" w:space="0" w:color="auto"/>
            </w:tcBorders>
            <w:shd w:val="clear" w:color="auto" w:fill="auto"/>
            <w:vAlign w:val="center"/>
            <w:hideMark/>
          </w:tcPr>
          <w:p w14:paraId="01D57718" w14:textId="5AC6781B" w:rsidR="00001148" w:rsidRPr="00001148" w:rsidRDefault="005F565A" w:rsidP="00001148">
            <w:pPr>
              <w:spacing w:after="0" w:line="240" w:lineRule="auto"/>
              <w:jc w:val="center"/>
              <w:rPr>
                <w:rFonts w:ascii="Calibri" w:hAnsi="Calibri"/>
                <w:color w:val="000000"/>
                <w:rPrChange w:id="2687" w:author="Revised" w:date="2022-08-19T10:45:00Z">
                  <w:rPr>
                    <w:rFonts w:ascii="Calibri" w:hAnsi="Calibri"/>
                    <w:b/>
                    <w:color w:val="000000" w:themeColor="text1"/>
                  </w:rPr>
                </w:rPrChange>
              </w:rPr>
              <w:pPrChange w:id="2688" w:author="Revised" w:date="2022-08-19T10:45:00Z">
                <w:pPr>
                  <w:spacing w:after="0" w:line="240" w:lineRule="auto"/>
                  <w:jc w:val="both"/>
                </w:pPr>
              </w:pPrChange>
            </w:pPr>
            <w:del w:id="2689" w:author="Revised" w:date="2022-08-19T10:45:00Z">
              <w:r w:rsidRPr="00722BD0">
                <w:rPr>
                  <w:rFonts w:ascii="Calibri" w:eastAsia="Times New Roman" w:hAnsi="Calibri" w:cs="Calibri"/>
                  <w:b/>
                  <w:bCs/>
                  <w:color w:val="000000" w:themeColor="text1"/>
                  <w:lang w:eastAsia="en-IN"/>
                </w:rPr>
                <w:delText>F5</w:delText>
              </w:r>
            </w:del>
            <w:ins w:id="2690" w:author="Revised" w:date="2022-08-19T10:45:00Z">
              <w:r w:rsidR="00001148" w:rsidRPr="00001148">
                <w:rPr>
                  <w:rFonts w:ascii="Calibri" w:eastAsia="Times New Roman" w:hAnsi="Calibri" w:cs="Calibri"/>
                  <w:color w:val="000000"/>
                  <w:lang w:eastAsia="en-IN"/>
                </w:rPr>
                <w:t>24</w:t>
              </w:r>
            </w:ins>
          </w:p>
        </w:tc>
        <w:tc>
          <w:tcPr>
            <w:tcW w:w="1276" w:type="dxa"/>
            <w:tcBorders>
              <w:top w:val="nil"/>
              <w:left w:val="nil"/>
              <w:bottom w:val="single" w:sz="4" w:space="0" w:color="auto"/>
              <w:right w:val="single" w:sz="4" w:space="0" w:color="auto"/>
            </w:tcBorders>
            <w:shd w:val="clear" w:color="auto" w:fill="auto"/>
            <w:vAlign w:val="center"/>
            <w:hideMark/>
          </w:tcPr>
          <w:p w14:paraId="75468638" w14:textId="0AFA8F8F" w:rsidR="00001148" w:rsidRPr="00001148" w:rsidRDefault="005F565A" w:rsidP="00001148">
            <w:pPr>
              <w:spacing w:after="0" w:line="240" w:lineRule="auto"/>
              <w:jc w:val="center"/>
              <w:rPr>
                <w:rFonts w:ascii="Calibri" w:hAnsi="Calibri"/>
                <w:color w:val="000000"/>
                <w:rPrChange w:id="2691" w:author="Revised" w:date="2022-08-19T10:45:00Z">
                  <w:rPr>
                    <w:rFonts w:ascii="Calibri" w:hAnsi="Calibri"/>
                    <w:color w:val="000000" w:themeColor="text1"/>
                  </w:rPr>
                </w:rPrChange>
              </w:rPr>
              <w:pPrChange w:id="2692" w:author="Revised" w:date="2022-08-19T10:45:00Z">
                <w:pPr>
                  <w:spacing w:after="0" w:line="240" w:lineRule="auto"/>
                  <w:jc w:val="both"/>
                </w:pPr>
              </w:pPrChange>
            </w:pPr>
            <w:del w:id="2693" w:author="Revised" w:date="2022-08-19T10:45:00Z">
              <w:r w:rsidRPr="00722BD0">
                <w:rPr>
                  <w:rFonts w:ascii="Calibri" w:eastAsia="Times New Roman" w:hAnsi="Calibri" w:cs="Calibri"/>
                  <w:color w:val="000000" w:themeColor="text1"/>
                  <w:lang w:eastAsia="en-IN"/>
                </w:rPr>
                <w:delText>• Number of patents filed: 6</w:delText>
              </w:r>
            </w:del>
            <w:ins w:id="2694" w:author="Revised" w:date="2022-08-19T10:45:00Z">
              <w:r w:rsidR="00001148" w:rsidRPr="00001148">
                <w:rPr>
                  <w:rFonts w:ascii="Calibri" w:eastAsia="Times New Roman" w:hAnsi="Calibri" w:cs="Calibri"/>
                  <w:color w:val="000000"/>
                  <w:lang w:eastAsia="en-IN"/>
                </w:rPr>
                <w:t>30</w:t>
              </w:r>
            </w:ins>
          </w:p>
        </w:tc>
      </w:tr>
      <w:tr w:rsidR="009C05E9" w:rsidRPr="00001148" w14:paraId="5A4826C8" w14:textId="77777777" w:rsidTr="00845FF3">
        <w:trPr>
          <w:trHeight w:val="58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ABF538F" w14:textId="49621C11" w:rsidR="00001148" w:rsidRPr="00001148" w:rsidRDefault="005F565A" w:rsidP="00001148">
            <w:pPr>
              <w:spacing w:after="0" w:line="240" w:lineRule="auto"/>
              <w:jc w:val="center"/>
              <w:rPr>
                <w:rFonts w:ascii="Calibri" w:hAnsi="Calibri"/>
                <w:b/>
                <w:color w:val="000000"/>
                <w:rPrChange w:id="2695" w:author="Revised" w:date="2022-08-19T10:45:00Z">
                  <w:rPr>
                    <w:rFonts w:ascii="Calibri" w:hAnsi="Calibri"/>
                    <w:b/>
                    <w:color w:val="000000" w:themeColor="text1"/>
                  </w:rPr>
                </w:rPrChange>
              </w:rPr>
              <w:pPrChange w:id="2696" w:author="Revised" w:date="2022-08-19T10:45:00Z">
                <w:pPr>
                  <w:spacing w:after="0" w:line="240" w:lineRule="auto"/>
                  <w:jc w:val="both"/>
                </w:pPr>
              </w:pPrChange>
            </w:pPr>
            <w:del w:id="2697" w:author="Revised" w:date="2022-08-19T10:45:00Z">
              <w:r w:rsidRPr="00722BD0">
                <w:rPr>
                  <w:rFonts w:ascii="Calibri" w:eastAsia="Times New Roman" w:hAnsi="Calibri" w:cs="Calibri"/>
                  <w:b/>
                  <w:bCs/>
                  <w:color w:val="000000" w:themeColor="text1"/>
                  <w:lang w:eastAsia="en-IN"/>
                </w:rPr>
                <w:delText>G2</w:delText>
              </w:r>
            </w:del>
            <w:ins w:id="2698" w:author="Revised" w:date="2022-08-19T10:45:00Z">
              <w:r w:rsidR="00001148" w:rsidRPr="00001148">
                <w:rPr>
                  <w:rFonts w:ascii="Calibri" w:eastAsia="Times New Roman" w:hAnsi="Calibri" w:cs="Calibri"/>
                  <w:b/>
                  <w:bCs/>
                  <w:color w:val="000000"/>
                  <w:lang w:eastAsia="en-IN"/>
                </w:rPr>
                <w:t>C3</w:t>
              </w:r>
            </w:ins>
          </w:p>
        </w:tc>
        <w:tc>
          <w:tcPr>
            <w:tcW w:w="3827" w:type="dxa"/>
            <w:tcBorders>
              <w:top w:val="nil"/>
              <w:left w:val="nil"/>
              <w:bottom w:val="single" w:sz="4" w:space="0" w:color="auto"/>
              <w:right w:val="single" w:sz="4" w:space="0" w:color="auto"/>
            </w:tcBorders>
            <w:shd w:val="clear" w:color="auto" w:fill="auto"/>
            <w:vAlign w:val="bottom"/>
            <w:hideMark/>
          </w:tcPr>
          <w:p w14:paraId="58F5553D" w14:textId="53DB9E14" w:rsidR="00001148" w:rsidRPr="00001148" w:rsidRDefault="005F565A" w:rsidP="00C92D46">
            <w:pPr>
              <w:spacing w:after="0" w:line="240" w:lineRule="auto"/>
              <w:rPr>
                <w:rFonts w:ascii="Calibri" w:hAnsi="Calibri"/>
                <w:color w:val="000000"/>
                <w:rPrChange w:id="2699" w:author="Revised" w:date="2022-08-19T10:45:00Z">
                  <w:rPr>
                    <w:rFonts w:ascii="Calibri" w:hAnsi="Calibri"/>
                    <w:color w:val="000000" w:themeColor="text1"/>
                  </w:rPr>
                </w:rPrChange>
              </w:rPr>
              <w:pPrChange w:id="2700" w:author="Revised" w:date="2022-08-19T10:45:00Z">
                <w:pPr>
                  <w:spacing w:after="0" w:line="240" w:lineRule="auto"/>
                  <w:jc w:val="both"/>
                </w:pPr>
              </w:pPrChange>
            </w:pPr>
            <w:del w:id="2701" w:author="Revised" w:date="2022-08-19T10:45:00Z">
              <w:r w:rsidRPr="00722BD0">
                <w:rPr>
                  <w:rFonts w:ascii="Calibri" w:eastAsia="Times New Roman" w:hAnsi="Calibri" w:cs="Calibri"/>
                  <w:color w:val="000000" w:themeColor="text1"/>
                  <w:lang w:eastAsia="en-IN"/>
                </w:rPr>
                <w:delText>• Contributions to ORAN/3GPP/TSDSI work groups</w:delText>
              </w:r>
            </w:del>
            <w:proofErr w:type="spellStart"/>
            <w:ins w:id="2702" w:author="Revised" w:date="2022-08-19T10:45:00Z">
              <w:r w:rsidR="00001148" w:rsidRPr="00001148">
                <w:rPr>
                  <w:rFonts w:ascii="Calibri" w:eastAsia="Times New Roman" w:hAnsi="Calibri" w:cs="Calibri"/>
                  <w:color w:val="000000"/>
                  <w:lang w:eastAsia="en-IN"/>
                </w:rPr>
                <w:t>mMTC</w:t>
              </w:r>
              <w:proofErr w:type="spellEnd"/>
              <w:r w:rsidR="00001148" w:rsidRPr="00001148">
                <w:rPr>
                  <w:rFonts w:ascii="Calibri" w:eastAsia="Times New Roman" w:hAnsi="Calibri" w:cs="Calibri"/>
                  <w:color w:val="000000"/>
                  <w:lang w:eastAsia="en-IN"/>
                </w:rPr>
                <w:t xml:space="preserve">: </w:t>
              </w:r>
              <w:proofErr w:type="spellStart"/>
              <w:r w:rsidR="00001148" w:rsidRPr="00001148">
                <w:rPr>
                  <w:rFonts w:ascii="Calibri" w:eastAsia="Times New Roman" w:hAnsi="Calibri" w:cs="Calibri"/>
                  <w:color w:val="000000"/>
                  <w:lang w:eastAsia="en-IN"/>
                </w:rPr>
                <w:t>mMTC</w:t>
              </w:r>
              <w:proofErr w:type="spellEnd"/>
              <w:r w:rsidR="00001148" w:rsidRPr="00001148">
                <w:rPr>
                  <w:rFonts w:ascii="Calibri" w:eastAsia="Times New Roman" w:hAnsi="Calibri" w:cs="Calibri"/>
                  <w:color w:val="000000"/>
                  <w:lang w:eastAsia="en-IN"/>
                </w:rPr>
                <w:t xml:space="preserve"> pilots with multiple base stations and U</w:t>
              </w:r>
              <w:r w:rsidR="00C92D46">
                <w:rPr>
                  <w:rFonts w:ascii="Calibri" w:eastAsia="Times New Roman" w:hAnsi="Calibri" w:cs="Calibri"/>
                  <w:color w:val="000000"/>
                  <w:lang w:eastAsia="en-IN"/>
                </w:rPr>
                <w:t>E</w:t>
              </w:r>
              <w:r w:rsidR="00001148" w:rsidRPr="00001148">
                <w:rPr>
                  <w:rFonts w:ascii="Calibri" w:eastAsia="Times New Roman" w:hAnsi="Calibri" w:cs="Calibri"/>
                  <w:color w:val="000000"/>
                  <w:lang w:eastAsia="en-IN"/>
                </w:rPr>
                <w:t>s</w:t>
              </w:r>
            </w:ins>
          </w:p>
        </w:tc>
        <w:tc>
          <w:tcPr>
            <w:tcW w:w="1418" w:type="dxa"/>
            <w:tcBorders>
              <w:top w:val="nil"/>
              <w:left w:val="nil"/>
              <w:bottom w:val="single" w:sz="4" w:space="0" w:color="auto"/>
              <w:right w:val="single" w:sz="4" w:space="0" w:color="auto"/>
            </w:tcBorders>
            <w:shd w:val="clear" w:color="auto" w:fill="auto"/>
            <w:vAlign w:val="center"/>
            <w:hideMark/>
          </w:tcPr>
          <w:p w14:paraId="56D3D927" w14:textId="77777777" w:rsidR="00001148" w:rsidRPr="00001148" w:rsidRDefault="00001148" w:rsidP="00001148">
            <w:pPr>
              <w:spacing w:after="0" w:line="240" w:lineRule="auto"/>
              <w:jc w:val="center"/>
              <w:rPr>
                <w:rFonts w:ascii="Calibri" w:hAnsi="Calibri"/>
                <w:color w:val="000000"/>
                <w:rPrChange w:id="2703" w:author="Revised" w:date="2022-08-19T10:45:00Z">
                  <w:rPr>
                    <w:rFonts w:ascii="Calibri" w:hAnsi="Calibri"/>
                    <w:color w:val="000000" w:themeColor="text1"/>
                  </w:rPr>
                </w:rPrChange>
              </w:rPr>
              <w:pPrChange w:id="2704" w:author="Revised" w:date="2022-08-19T10:45:00Z">
                <w:pPr>
                  <w:spacing w:after="0" w:line="240" w:lineRule="auto"/>
                  <w:jc w:val="both"/>
                </w:pPr>
              </w:pPrChange>
            </w:pPr>
            <w:ins w:id="2705" w:author="Revised" w:date="2022-08-19T10:45:00Z">
              <w:r w:rsidRPr="00001148">
                <w:rPr>
                  <w:rFonts w:ascii="Calibri" w:eastAsia="Times New Roman" w:hAnsi="Calibri" w:cs="Calibri"/>
                  <w:color w:val="000000"/>
                  <w:lang w:eastAsia="en-IN"/>
                </w:rPr>
                <w:t>C2</w:t>
              </w:r>
            </w:ins>
          </w:p>
        </w:tc>
        <w:tc>
          <w:tcPr>
            <w:tcW w:w="992" w:type="dxa"/>
            <w:tcBorders>
              <w:top w:val="nil"/>
              <w:left w:val="nil"/>
              <w:bottom w:val="single" w:sz="4" w:space="0" w:color="auto"/>
              <w:right w:val="single" w:sz="4" w:space="0" w:color="auto"/>
            </w:tcBorders>
            <w:shd w:val="clear" w:color="auto" w:fill="auto"/>
            <w:vAlign w:val="center"/>
            <w:hideMark/>
          </w:tcPr>
          <w:p w14:paraId="183E9EC3" w14:textId="2B4C404E" w:rsidR="00001148" w:rsidRPr="00001148" w:rsidRDefault="005F565A" w:rsidP="00001148">
            <w:pPr>
              <w:spacing w:after="0" w:line="240" w:lineRule="auto"/>
              <w:jc w:val="center"/>
              <w:rPr>
                <w:rFonts w:ascii="Calibri" w:hAnsi="Calibri"/>
                <w:color w:val="000000"/>
                <w:rPrChange w:id="2706" w:author="Revised" w:date="2022-08-19T10:45:00Z">
                  <w:rPr>
                    <w:rFonts w:ascii="Calibri" w:hAnsi="Calibri"/>
                    <w:b/>
                    <w:color w:val="000000" w:themeColor="text1"/>
                  </w:rPr>
                </w:rPrChange>
              </w:rPr>
              <w:pPrChange w:id="2707" w:author="Revised" w:date="2022-08-19T10:45:00Z">
                <w:pPr>
                  <w:spacing w:after="0" w:line="240" w:lineRule="auto"/>
                  <w:jc w:val="both"/>
                </w:pPr>
              </w:pPrChange>
            </w:pPr>
            <w:del w:id="2708" w:author="Revised" w:date="2022-08-19T10:45:00Z">
              <w:r w:rsidRPr="00722BD0">
                <w:rPr>
                  <w:rFonts w:ascii="Calibri" w:eastAsia="Times New Roman" w:hAnsi="Calibri" w:cs="Calibri"/>
                  <w:b/>
                  <w:bCs/>
                  <w:color w:val="000000" w:themeColor="text1"/>
                  <w:lang w:eastAsia="en-IN"/>
                </w:rPr>
                <w:delText>G5</w:delText>
              </w:r>
            </w:del>
            <w:ins w:id="2709" w:author="Revised" w:date="2022-08-19T10:45:00Z">
              <w:r w:rsidR="00001148" w:rsidRPr="00001148">
                <w:rPr>
                  <w:rFonts w:ascii="Calibri" w:eastAsia="Times New Roman" w:hAnsi="Calibri" w:cs="Calibri"/>
                  <w:color w:val="000000"/>
                  <w:lang w:eastAsia="en-IN"/>
                </w:rPr>
                <w:t>30</w:t>
              </w:r>
            </w:ins>
          </w:p>
        </w:tc>
        <w:tc>
          <w:tcPr>
            <w:tcW w:w="1276" w:type="dxa"/>
            <w:tcBorders>
              <w:top w:val="nil"/>
              <w:left w:val="nil"/>
              <w:bottom w:val="single" w:sz="4" w:space="0" w:color="auto"/>
              <w:right w:val="single" w:sz="4" w:space="0" w:color="auto"/>
            </w:tcBorders>
            <w:shd w:val="clear" w:color="auto" w:fill="auto"/>
            <w:vAlign w:val="center"/>
            <w:hideMark/>
          </w:tcPr>
          <w:p w14:paraId="355D6067" w14:textId="274BBE6A" w:rsidR="00001148" w:rsidRPr="00001148" w:rsidRDefault="005F565A" w:rsidP="00001148">
            <w:pPr>
              <w:spacing w:after="0" w:line="240" w:lineRule="auto"/>
              <w:jc w:val="center"/>
              <w:rPr>
                <w:rFonts w:ascii="Calibri" w:hAnsi="Calibri"/>
                <w:color w:val="000000"/>
                <w:rPrChange w:id="2710" w:author="Revised" w:date="2022-08-19T10:45:00Z">
                  <w:rPr>
                    <w:rFonts w:ascii="Calibri" w:hAnsi="Calibri"/>
                    <w:color w:val="000000" w:themeColor="text1"/>
                  </w:rPr>
                </w:rPrChange>
              </w:rPr>
              <w:pPrChange w:id="2711" w:author="Revised" w:date="2022-08-19T10:45:00Z">
                <w:pPr>
                  <w:spacing w:after="0" w:line="240" w:lineRule="auto"/>
                  <w:jc w:val="both"/>
                </w:pPr>
              </w:pPrChange>
            </w:pPr>
            <w:del w:id="2712" w:author="Revised" w:date="2022-08-19T10:45:00Z">
              <w:r w:rsidRPr="00722BD0">
                <w:rPr>
                  <w:rFonts w:ascii="Calibri" w:eastAsia="Times New Roman" w:hAnsi="Calibri" w:cs="Calibri"/>
                  <w:color w:val="000000" w:themeColor="text1"/>
                  <w:lang w:eastAsia="en-IN"/>
                </w:rPr>
                <w:delText>• Contributions to ORAN/3GPP/TSDSI work groups</w:delText>
              </w:r>
            </w:del>
            <w:ins w:id="2713" w:author="Revised" w:date="2022-08-19T10:45:00Z">
              <w:r w:rsidR="00001148" w:rsidRPr="00001148">
                <w:rPr>
                  <w:rFonts w:ascii="Calibri" w:eastAsia="Times New Roman" w:hAnsi="Calibri" w:cs="Calibri"/>
                  <w:color w:val="000000"/>
                  <w:lang w:eastAsia="en-IN"/>
                </w:rPr>
                <w:t>36</w:t>
              </w:r>
            </w:ins>
          </w:p>
        </w:tc>
      </w:tr>
      <w:tr w:rsidR="00001148" w:rsidRPr="00001148" w14:paraId="4801EAAB" w14:textId="77777777" w:rsidTr="00845FF3">
        <w:trPr>
          <w:trHeight w:val="580"/>
          <w:ins w:id="2714" w:author="Revised" w:date="2022-08-19T10:45:00Z"/>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D04BEEB" w14:textId="77777777" w:rsidR="00001148" w:rsidRPr="00001148" w:rsidRDefault="00001148" w:rsidP="00001148">
            <w:pPr>
              <w:spacing w:after="0" w:line="240" w:lineRule="auto"/>
              <w:jc w:val="center"/>
              <w:rPr>
                <w:ins w:id="2715" w:author="Revised" w:date="2022-08-19T10:45:00Z"/>
                <w:rFonts w:ascii="Calibri" w:eastAsia="Times New Roman" w:hAnsi="Calibri" w:cs="Calibri"/>
                <w:b/>
                <w:bCs/>
                <w:color w:val="000000"/>
                <w:lang w:eastAsia="en-IN"/>
              </w:rPr>
            </w:pPr>
            <w:ins w:id="2716" w:author="Revised" w:date="2022-08-19T10:45:00Z">
              <w:r w:rsidRPr="00001148">
                <w:rPr>
                  <w:rFonts w:ascii="Calibri" w:eastAsia="Times New Roman" w:hAnsi="Calibri" w:cs="Calibri"/>
                  <w:b/>
                  <w:bCs/>
                  <w:color w:val="000000"/>
                  <w:lang w:eastAsia="en-IN"/>
                </w:rPr>
                <w:t>D1</w:t>
              </w:r>
            </w:ins>
          </w:p>
        </w:tc>
        <w:tc>
          <w:tcPr>
            <w:tcW w:w="3827" w:type="dxa"/>
            <w:tcBorders>
              <w:top w:val="nil"/>
              <w:left w:val="nil"/>
              <w:bottom w:val="single" w:sz="4" w:space="0" w:color="auto"/>
              <w:right w:val="single" w:sz="4" w:space="0" w:color="auto"/>
            </w:tcBorders>
            <w:shd w:val="clear" w:color="auto" w:fill="auto"/>
            <w:vAlign w:val="bottom"/>
            <w:hideMark/>
          </w:tcPr>
          <w:p w14:paraId="5A1D054D" w14:textId="77777777" w:rsidR="00001148" w:rsidRPr="00001148" w:rsidRDefault="00001148" w:rsidP="00001148">
            <w:pPr>
              <w:spacing w:after="0" w:line="240" w:lineRule="auto"/>
              <w:rPr>
                <w:ins w:id="2717" w:author="Revised" w:date="2022-08-19T10:45:00Z"/>
                <w:rFonts w:ascii="Calibri" w:eastAsia="Times New Roman" w:hAnsi="Calibri" w:cs="Calibri"/>
                <w:color w:val="000000"/>
                <w:lang w:eastAsia="en-IN"/>
              </w:rPr>
            </w:pPr>
            <w:ins w:id="2718" w:author="Revised" w:date="2022-08-19T10:45:00Z">
              <w:r w:rsidRPr="00001148">
                <w:rPr>
                  <w:rFonts w:ascii="Calibri" w:eastAsia="Times New Roman" w:hAnsi="Calibri" w:cs="Calibri"/>
                  <w:color w:val="000000"/>
                  <w:lang w:eastAsia="en-IN"/>
                </w:rPr>
                <w:t>URLLC: URLLC pilots with multiple base stations and UEs</w:t>
              </w:r>
            </w:ins>
          </w:p>
        </w:tc>
        <w:tc>
          <w:tcPr>
            <w:tcW w:w="1418" w:type="dxa"/>
            <w:tcBorders>
              <w:top w:val="nil"/>
              <w:left w:val="nil"/>
              <w:bottom w:val="single" w:sz="4" w:space="0" w:color="auto"/>
              <w:right w:val="single" w:sz="4" w:space="0" w:color="auto"/>
            </w:tcBorders>
            <w:shd w:val="clear" w:color="auto" w:fill="auto"/>
            <w:vAlign w:val="center"/>
            <w:hideMark/>
          </w:tcPr>
          <w:p w14:paraId="26614333" w14:textId="77777777" w:rsidR="00001148" w:rsidRPr="00001148" w:rsidRDefault="00001148" w:rsidP="00001148">
            <w:pPr>
              <w:spacing w:after="0" w:line="240" w:lineRule="auto"/>
              <w:jc w:val="center"/>
              <w:rPr>
                <w:ins w:id="2719" w:author="Revised" w:date="2022-08-19T10:45:00Z"/>
                <w:rFonts w:ascii="Calibri" w:eastAsia="Times New Roman" w:hAnsi="Calibri" w:cs="Calibri"/>
                <w:color w:val="000000"/>
                <w:lang w:eastAsia="en-IN"/>
              </w:rPr>
            </w:pPr>
            <w:ins w:id="2720" w:author="Revised" w:date="2022-08-19T10:45:00Z">
              <w:r w:rsidRPr="00001148">
                <w:rPr>
                  <w:rFonts w:ascii="Calibri" w:eastAsia="Times New Roman" w:hAnsi="Calibri" w:cs="Calibri"/>
                  <w:color w:val="000000"/>
                  <w:lang w:eastAsia="en-IN"/>
                </w:rPr>
                <w:t>A</w:t>
              </w:r>
            </w:ins>
          </w:p>
        </w:tc>
        <w:tc>
          <w:tcPr>
            <w:tcW w:w="992" w:type="dxa"/>
            <w:tcBorders>
              <w:top w:val="nil"/>
              <w:left w:val="nil"/>
              <w:bottom w:val="single" w:sz="4" w:space="0" w:color="auto"/>
              <w:right w:val="single" w:sz="4" w:space="0" w:color="auto"/>
            </w:tcBorders>
            <w:shd w:val="clear" w:color="auto" w:fill="auto"/>
            <w:vAlign w:val="center"/>
            <w:hideMark/>
          </w:tcPr>
          <w:p w14:paraId="7C5BC867" w14:textId="77777777" w:rsidR="00001148" w:rsidRPr="00001148" w:rsidRDefault="00001148" w:rsidP="00001148">
            <w:pPr>
              <w:spacing w:after="0" w:line="240" w:lineRule="auto"/>
              <w:jc w:val="center"/>
              <w:rPr>
                <w:ins w:id="2721" w:author="Revised" w:date="2022-08-19T10:45:00Z"/>
                <w:rFonts w:ascii="Calibri" w:eastAsia="Times New Roman" w:hAnsi="Calibri" w:cs="Calibri"/>
                <w:color w:val="000000"/>
                <w:lang w:eastAsia="en-IN"/>
              </w:rPr>
            </w:pPr>
            <w:ins w:id="2722" w:author="Revised" w:date="2022-08-19T10:45:00Z">
              <w:r w:rsidRPr="00001148">
                <w:rPr>
                  <w:rFonts w:ascii="Calibri" w:eastAsia="Times New Roman" w:hAnsi="Calibri" w:cs="Calibri"/>
                  <w:color w:val="000000"/>
                  <w:lang w:eastAsia="en-IN"/>
                </w:rPr>
                <w:t>0</w:t>
              </w:r>
            </w:ins>
          </w:p>
        </w:tc>
        <w:tc>
          <w:tcPr>
            <w:tcW w:w="1276" w:type="dxa"/>
            <w:tcBorders>
              <w:top w:val="nil"/>
              <w:left w:val="nil"/>
              <w:bottom w:val="single" w:sz="4" w:space="0" w:color="auto"/>
              <w:right w:val="single" w:sz="4" w:space="0" w:color="auto"/>
            </w:tcBorders>
            <w:shd w:val="clear" w:color="auto" w:fill="auto"/>
            <w:vAlign w:val="center"/>
            <w:hideMark/>
          </w:tcPr>
          <w:p w14:paraId="6823FF31" w14:textId="77777777" w:rsidR="00001148" w:rsidRPr="00001148" w:rsidRDefault="00001148" w:rsidP="00001148">
            <w:pPr>
              <w:spacing w:after="0" w:line="240" w:lineRule="auto"/>
              <w:jc w:val="center"/>
              <w:rPr>
                <w:ins w:id="2723" w:author="Revised" w:date="2022-08-19T10:45:00Z"/>
                <w:rFonts w:ascii="Calibri" w:eastAsia="Times New Roman" w:hAnsi="Calibri" w:cs="Calibri"/>
                <w:color w:val="000000"/>
                <w:lang w:eastAsia="en-IN"/>
              </w:rPr>
            </w:pPr>
            <w:ins w:id="2724" w:author="Revised" w:date="2022-08-19T10:45:00Z">
              <w:r w:rsidRPr="00001148">
                <w:rPr>
                  <w:rFonts w:ascii="Calibri" w:eastAsia="Times New Roman" w:hAnsi="Calibri" w:cs="Calibri"/>
                  <w:color w:val="000000"/>
                  <w:lang w:eastAsia="en-IN"/>
                </w:rPr>
                <w:t>36</w:t>
              </w:r>
            </w:ins>
          </w:p>
        </w:tc>
      </w:tr>
    </w:tbl>
    <w:p w14:paraId="1FD4A653" w14:textId="77777777" w:rsidR="00E25694" w:rsidRPr="00722BD0" w:rsidRDefault="00E25694" w:rsidP="00E25694">
      <w:pPr>
        <w:spacing w:after="0" w:line="360" w:lineRule="auto"/>
        <w:rPr>
          <w:del w:id="2725" w:author="Revised" w:date="2022-08-19T10:45:00Z"/>
          <w:rFonts w:cstheme="minorHAnsi"/>
          <w:b/>
          <w:color w:val="000000" w:themeColor="text1"/>
          <w:sz w:val="24"/>
          <w:szCs w:val="24"/>
        </w:rPr>
      </w:pPr>
    </w:p>
    <w:p w14:paraId="3BFD925F" w14:textId="77777777" w:rsidR="005078D8" w:rsidRPr="00722BD0" w:rsidRDefault="005078D8" w:rsidP="005078D8">
      <w:pPr>
        <w:pStyle w:val="ListParagraph"/>
        <w:numPr>
          <w:ilvl w:val="0"/>
          <w:numId w:val="90"/>
        </w:numPr>
        <w:spacing w:after="0" w:line="360" w:lineRule="auto"/>
        <w:rPr>
          <w:del w:id="2726" w:author="Revised" w:date="2022-08-19T10:45:00Z"/>
          <w:rFonts w:cstheme="minorHAnsi"/>
          <w:bCs/>
          <w:color w:val="000000" w:themeColor="text1"/>
          <w:sz w:val="24"/>
          <w:szCs w:val="24"/>
        </w:rPr>
      </w:pPr>
      <w:del w:id="2727" w:author="Revised" w:date="2022-08-19T10:45:00Z">
        <w:r w:rsidRPr="00722BD0">
          <w:rPr>
            <w:rFonts w:cstheme="minorHAnsi"/>
            <w:bCs/>
            <w:color w:val="000000" w:themeColor="text1"/>
            <w:sz w:val="24"/>
            <w:szCs w:val="24"/>
          </w:rPr>
          <w:delText>PERT Chart for MAC sub-layer ML/AI based KPIs and Optimized Performance for 5G and Beyond Base station</w:delText>
        </w:r>
      </w:del>
    </w:p>
    <w:p w14:paraId="09E526A6" w14:textId="77777777" w:rsidR="005078D8" w:rsidRPr="00722BD0" w:rsidRDefault="005078D8" w:rsidP="00E25694">
      <w:pPr>
        <w:spacing w:after="0" w:line="360" w:lineRule="auto"/>
        <w:rPr>
          <w:del w:id="2728" w:author="Revised" w:date="2022-08-19T10:45:00Z"/>
          <w:rFonts w:cstheme="minorHAnsi"/>
          <w:b/>
          <w:color w:val="000000" w:themeColor="text1"/>
          <w:sz w:val="24"/>
          <w:szCs w:val="24"/>
        </w:rPr>
      </w:pPr>
    </w:p>
    <w:p w14:paraId="37086381" w14:textId="77777777" w:rsidR="00361218" w:rsidRPr="00722BD0" w:rsidRDefault="006B6F34" w:rsidP="006B6F34">
      <w:pPr>
        <w:spacing w:after="0" w:line="360" w:lineRule="auto"/>
        <w:ind w:hanging="284"/>
        <w:jc w:val="center"/>
        <w:rPr>
          <w:del w:id="2729" w:author="Revised" w:date="2022-08-19T10:45:00Z"/>
          <w:rFonts w:cstheme="minorHAnsi"/>
          <w:b/>
          <w:color w:val="000000" w:themeColor="text1"/>
          <w:sz w:val="24"/>
          <w:szCs w:val="24"/>
        </w:rPr>
      </w:pPr>
      <w:del w:id="2730" w:author="Revised" w:date="2022-08-19T10:45:00Z">
        <w:r w:rsidRPr="00722BD0">
          <w:rPr>
            <w:rFonts w:cstheme="minorHAnsi"/>
            <w:b/>
            <w:noProof/>
            <w:color w:val="000000" w:themeColor="text1"/>
            <w:sz w:val="24"/>
            <w:szCs w:val="24"/>
            <w:lang w:eastAsia="en-IN"/>
          </w:rPr>
          <w:drawing>
            <wp:inline distT="0" distB="0" distL="0" distR="0" wp14:anchorId="078ED490" wp14:editId="0D7D553C">
              <wp:extent cx="6403340" cy="2889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5495" cy="2890222"/>
                      </a:xfrm>
                      <a:prstGeom prst="rect">
                        <a:avLst/>
                      </a:prstGeom>
                      <a:noFill/>
                      <a:ln>
                        <a:noFill/>
                      </a:ln>
                    </pic:spPr>
                  </pic:pic>
                </a:graphicData>
              </a:graphic>
            </wp:inline>
          </w:drawing>
        </w:r>
      </w:del>
    </w:p>
    <w:p w14:paraId="57DE245A" w14:textId="77777777" w:rsidR="007B02DD" w:rsidRPr="00722BD0" w:rsidRDefault="007B02DD" w:rsidP="003C4DE4">
      <w:pPr>
        <w:spacing w:after="0" w:line="240" w:lineRule="auto"/>
        <w:rPr>
          <w:del w:id="2731" w:author="Revised" w:date="2022-08-19T10:45:00Z"/>
          <w:rFonts w:cstheme="minorHAnsi"/>
          <w:b/>
          <w:color w:val="000000" w:themeColor="text1"/>
          <w:sz w:val="24"/>
          <w:szCs w:val="24"/>
        </w:rPr>
      </w:pPr>
    </w:p>
    <w:p w14:paraId="00257E65" w14:textId="77777777" w:rsidR="007B00C0" w:rsidRPr="00722BD0" w:rsidRDefault="007B00C0" w:rsidP="007B00C0">
      <w:pPr>
        <w:spacing w:line="360" w:lineRule="auto"/>
        <w:ind w:right="707" w:firstLine="720"/>
        <w:jc w:val="both"/>
        <w:rPr>
          <w:del w:id="2732" w:author="Revised" w:date="2022-08-19T10:45:00Z"/>
          <w:rFonts w:cstheme="minorHAnsi"/>
          <w:color w:val="000000" w:themeColor="text1"/>
          <w:sz w:val="24"/>
          <w:szCs w:val="24"/>
        </w:rPr>
      </w:pPr>
      <w:del w:id="2733" w:author="Revised" w:date="2022-08-19T10:45:00Z">
        <w:r w:rsidRPr="00722BD0">
          <w:rPr>
            <w:rFonts w:cstheme="minorHAnsi"/>
            <w:color w:val="000000" w:themeColor="text1"/>
            <w:sz w:val="24"/>
            <w:szCs w:val="24"/>
          </w:rPr>
          <w:delText>PERT Chart of the workflow (Part-I</w:delText>
        </w:r>
        <w:r w:rsidR="00882CC7" w:rsidRPr="00722BD0">
          <w:rPr>
            <w:rFonts w:cstheme="minorHAnsi"/>
            <w:color w:val="000000" w:themeColor="text1"/>
            <w:sz w:val="24"/>
            <w:szCs w:val="24"/>
          </w:rPr>
          <w:delText>I</w:delText>
        </w:r>
        <w:r w:rsidRPr="00722BD0">
          <w:rPr>
            <w:rFonts w:cstheme="minorHAnsi"/>
            <w:color w:val="000000" w:themeColor="text1"/>
            <w:sz w:val="24"/>
            <w:szCs w:val="24"/>
          </w:rPr>
          <w:delText>I)</w:delText>
        </w:r>
      </w:del>
    </w:p>
    <w:p w14:paraId="396E992C" w14:textId="77777777" w:rsidR="00A0502C" w:rsidRPr="00722BD0" w:rsidRDefault="00A0502C" w:rsidP="003C4DE4">
      <w:pPr>
        <w:spacing w:after="0" w:line="240" w:lineRule="auto"/>
        <w:rPr>
          <w:del w:id="2734" w:author="Revised" w:date="2022-08-19T10:45:00Z"/>
          <w:rFonts w:cstheme="minorHAnsi"/>
          <w:b/>
          <w:color w:val="000000" w:themeColor="text1"/>
          <w:sz w:val="24"/>
          <w:szCs w:val="24"/>
        </w:rPr>
      </w:pPr>
    </w:p>
    <w:tbl>
      <w:tblPr>
        <w:tblW w:w="6633" w:type="dxa"/>
        <w:tblInd w:w="954" w:type="dxa"/>
        <w:tblLook w:val="04A0" w:firstRow="1" w:lastRow="0" w:firstColumn="1" w:lastColumn="0" w:noHBand="0" w:noVBand="1"/>
      </w:tblPr>
      <w:tblGrid>
        <w:gridCol w:w="959"/>
        <w:gridCol w:w="5674"/>
      </w:tblGrid>
      <w:tr w:rsidR="00A0502C" w:rsidRPr="00722BD0" w14:paraId="19043F80" w14:textId="77777777" w:rsidTr="00A0502C">
        <w:trPr>
          <w:trHeight w:val="290"/>
          <w:del w:id="2735" w:author="Revised" w:date="2022-08-19T10:45:00Z"/>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6F477" w14:textId="77777777" w:rsidR="00A0502C" w:rsidRPr="00722BD0" w:rsidRDefault="00A0502C" w:rsidP="00A0502C">
            <w:pPr>
              <w:spacing w:after="0" w:line="240" w:lineRule="auto"/>
              <w:jc w:val="center"/>
              <w:rPr>
                <w:del w:id="2736" w:author="Revised" w:date="2022-08-19T10:45:00Z"/>
                <w:rFonts w:ascii="Calibri" w:eastAsia="Times New Roman" w:hAnsi="Calibri" w:cs="Calibri"/>
                <w:b/>
                <w:bCs/>
                <w:color w:val="000000" w:themeColor="text1"/>
                <w:lang w:eastAsia="en-IN"/>
              </w:rPr>
            </w:pPr>
            <w:del w:id="2737" w:author="Revised" w:date="2022-08-19T10:45:00Z">
              <w:r w:rsidRPr="00722BD0">
                <w:rPr>
                  <w:rFonts w:ascii="Calibri" w:eastAsia="Times New Roman" w:hAnsi="Calibri" w:cs="Calibri"/>
                  <w:b/>
                  <w:bCs/>
                  <w:color w:val="000000" w:themeColor="text1"/>
                  <w:lang w:eastAsia="en-IN"/>
                </w:rPr>
                <w:delText>Activity</w:delText>
              </w:r>
            </w:del>
          </w:p>
        </w:tc>
        <w:tc>
          <w:tcPr>
            <w:tcW w:w="5674" w:type="dxa"/>
            <w:tcBorders>
              <w:top w:val="single" w:sz="4" w:space="0" w:color="auto"/>
              <w:left w:val="nil"/>
              <w:bottom w:val="single" w:sz="4" w:space="0" w:color="auto"/>
              <w:right w:val="single" w:sz="4" w:space="0" w:color="auto"/>
            </w:tcBorders>
            <w:shd w:val="clear" w:color="auto" w:fill="auto"/>
            <w:vAlign w:val="center"/>
            <w:hideMark/>
          </w:tcPr>
          <w:p w14:paraId="370D6C65" w14:textId="77777777" w:rsidR="00A0502C" w:rsidRPr="00722BD0" w:rsidRDefault="00A0502C" w:rsidP="00A0502C">
            <w:pPr>
              <w:spacing w:after="0" w:line="240" w:lineRule="auto"/>
              <w:jc w:val="center"/>
              <w:rPr>
                <w:del w:id="2738" w:author="Revised" w:date="2022-08-19T10:45:00Z"/>
                <w:rFonts w:ascii="Calibri" w:eastAsia="Times New Roman" w:hAnsi="Calibri" w:cs="Calibri"/>
                <w:b/>
                <w:bCs/>
                <w:color w:val="000000" w:themeColor="text1"/>
                <w:lang w:eastAsia="en-IN"/>
              </w:rPr>
            </w:pPr>
            <w:del w:id="2739" w:author="Revised" w:date="2022-08-19T10:45:00Z">
              <w:r w:rsidRPr="00722BD0">
                <w:rPr>
                  <w:rFonts w:ascii="Calibri" w:eastAsia="Times New Roman" w:hAnsi="Calibri" w:cs="Calibri"/>
                  <w:b/>
                  <w:bCs/>
                  <w:color w:val="000000" w:themeColor="text1"/>
                  <w:lang w:eastAsia="en-IN"/>
                </w:rPr>
                <w:delText>Description</w:delText>
              </w:r>
            </w:del>
          </w:p>
        </w:tc>
      </w:tr>
      <w:tr w:rsidR="00A0502C" w:rsidRPr="00722BD0" w14:paraId="4A3DB91D" w14:textId="77777777" w:rsidTr="00A0502C">
        <w:trPr>
          <w:trHeight w:val="580"/>
          <w:del w:id="2740"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304DF0D" w14:textId="77777777" w:rsidR="00A0502C" w:rsidRPr="00722BD0" w:rsidRDefault="00A0502C" w:rsidP="00A0502C">
            <w:pPr>
              <w:spacing w:after="0" w:line="240" w:lineRule="auto"/>
              <w:jc w:val="center"/>
              <w:rPr>
                <w:del w:id="2741" w:author="Revised" w:date="2022-08-19T10:45:00Z"/>
                <w:rFonts w:ascii="Calibri" w:eastAsia="Times New Roman" w:hAnsi="Calibri" w:cs="Calibri"/>
                <w:b/>
                <w:bCs/>
                <w:color w:val="000000" w:themeColor="text1"/>
                <w:lang w:eastAsia="en-IN"/>
              </w:rPr>
            </w:pPr>
            <w:del w:id="2742" w:author="Revised" w:date="2022-08-19T10:45:00Z">
              <w:r w:rsidRPr="00722BD0">
                <w:rPr>
                  <w:rFonts w:ascii="Calibri" w:eastAsia="Times New Roman" w:hAnsi="Calibri" w:cs="Calibri"/>
                  <w:b/>
                  <w:bCs/>
                  <w:color w:val="000000" w:themeColor="text1"/>
                  <w:lang w:eastAsia="en-IN"/>
                </w:rPr>
                <w:delText>A</w:delText>
              </w:r>
              <w:r w:rsidR="006B6F34" w:rsidRPr="00722BD0">
                <w:rPr>
                  <w:rFonts w:ascii="Calibri" w:eastAsia="Times New Roman" w:hAnsi="Calibri" w:cs="Calibri"/>
                  <w:b/>
                  <w:bCs/>
                  <w:color w:val="000000" w:themeColor="text1"/>
                  <w:lang w:eastAsia="en-IN"/>
                </w:rPr>
                <w:delText>A</w:delText>
              </w:r>
            </w:del>
          </w:p>
        </w:tc>
        <w:tc>
          <w:tcPr>
            <w:tcW w:w="5674" w:type="dxa"/>
            <w:tcBorders>
              <w:top w:val="nil"/>
              <w:left w:val="nil"/>
              <w:bottom w:val="single" w:sz="4" w:space="0" w:color="auto"/>
              <w:right w:val="single" w:sz="4" w:space="0" w:color="auto"/>
            </w:tcBorders>
            <w:shd w:val="clear" w:color="auto" w:fill="auto"/>
            <w:vAlign w:val="bottom"/>
            <w:hideMark/>
          </w:tcPr>
          <w:p w14:paraId="7CEDCF7C" w14:textId="77777777" w:rsidR="00A0502C" w:rsidRPr="00722BD0" w:rsidRDefault="00A0502C" w:rsidP="00A0502C">
            <w:pPr>
              <w:spacing w:after="0" w:line="240" w:lineRule="auto"/>
              <w:rPr>
                <w:del w:id="2743" w:author="Revised" w:date="2022-08-19T10:45:00Z"/>
                <w:rFonts w:ascii="Calibri" w:eastAsia="Times New Roman" w:hAnsi="Calibri" w:cs="Calibri"/>
                <w:color w:val="000000" w:themeColor="text1"/>
                <w:lang w:eastAsia="en-IN"/>
              </w:rPr>
            </w:pPr>
            <w:del w:id="2744" w:author="Revised" w:date="2022-08-19T10:45:00Z">
              <w:r w:rsidRPr="00722BD0">
                <w:rPr>
                  <w:rFonts w:ascii="Calibri" w:eastAsia="Times New Roman" w:hAnsi="Calibri" w:cs="Calibri"/>
                  <w:color w:val="000000" w:themeColor="text1"/>
                  <w:lang w:eastAsia="en-IN"/>
                </w:rPr>
                <w:delText>Analysis and survey of the existing optimization models, algorithms and key performance indicators (KPIs)</w:delText>
              </w:r>
            </w:del>
          </w:p>
        </w:tc>
      </w:tr>
      <w:tr w:rsidR="00A0502C" w:rsidRPr="00722BD0" w14:paraId="6EA345C8" w14:textId="77777777" w:rsidTr="00A0502C">
        <w:trPr>
          <w:trHeight w:val="870"/>
          <w:del w:id="274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CF36B1F" w14:textId="77777777" w:rsidR="00A0502C" w:rsidRPr="00722BD0" w:rsidRDefault="00A0502C" w:rsidP="00A0502C">
            <w:pPr>
              <w:spacing w:after="0" w:line="240" w:lineRule="auto"/>
              <w:jc w:val="center"/>
              <w:rPr>
                <w:del w:id="2746" w:author="Revised" w:date="2022-08-19T10:45:00Z"/>
                <w:rFonts w:ascii="Calibri" w:eastAsia="Times New Roman" w:hAnsi="Calibri" w:cs="Calibri"/>
                <w:b/>
                <w:bCs/>
                <w:color w:val="000000" w:themeColor="text1"/>
                <w:lang w:eastAsia="en-IN"/>
              </w:rPr>
            </w:pPr>
            <w:del w:id="2747" w:author="Revised" w:date="2022-08-19T10:45:00Z">
              <w:r w:rsidRPr="00722BD0">
                <w:rPr>
                  <w:rFonts w:ascii="Calibri" w:eastAsia="Times New Roman" w:hAnsi="Calibri" w:cs="Calibri"/>
                  <w:b/>
                  <w:bCs/>
                  <w:color w:val="000000" w:themeColor="text1"/>
                  <w:lang w:eastAsia="en-IN"/>
                </w:rPr>
                <w:delText>B</w:delText>
              </w:r>
              <w:r w:rsidR="006B6F34" w:rsidRPr="00722BD0">
                <w:rPr>
                  <w:rFonts w:ascii="Calibri" w:eastAsia="Times New Roman" w:hAnsi="Calibri" w:cs="Calibri"/>
                  <w:b/>
                  <w:bCs/>
                  <w:color w:val="000000" w:themeColor="text1"/>
                  <w:lang w:eastAsia="en-IN"/>
                </w:rPr>
                <w:delText>B</w:delText>
              </w:r>
            </w:del>
          </w:p>
        </w:tc>
        <w:tc>
          <w:tcPr>
            <w:tcW w:w="5674" w:type="dxa"/>
            <w:tcBorders>
              <w:top w:val="nil"/>
              <w:left w:val="nil"/>
              <w:bottom w:val="single" w:sz="4" w:space="0" w:color="auto"/>
              <w:right w:val="single" w:sz="4" w:space="0" w:color="auto"/>
            </w:tcBorders>
            <w:shd w:val="clear" w:color="auto" w:fill="auto"/>
            <w:vAlign w:val="bottom"/>
            <w:hideMark/>
          </w:tcPr>
          <w:p w14:paraId="61615914" w14:textId="77777777" w:rsidR="00A0502C" w:rsidRPr="00722BD0" w:rsidRDefault="00A0502C" w:rsidP="00A0502C">
            <w:pPr>
              <w:spacing w:after="0" w:line="240" w:lineRule="auto"/>
              <w:rPr>
                <w:del w:id="2748" w:author="Revised" w:date="2022-08-19T10:45:00Z"/>
                <w:rFonts w:ascii="Calibri" w:eastAsia="Times New Roman" w:hAnsi="Calibri" w:cs="Calibri"/>
                <w:color w:val="000000" w:themeColor="text1"/>
                <w:lang w:eastAsia="en-IN"/>
              </w:rPr>
            </w:pPr>
            <w:del w:id="2749" w:author="Revised" w:date="2022-08-19T10:45:00Z">
              <w:r w:rsidRPr="00722BD0">
                <w:rPr>
                  <w:rFonts w:ascii="Calibri" w:eastAsia="Times New Roman" w:hAnsi="Calibri" w:cs="Calibri"/>
                  <w:color w:val="000000" w:themeColor="text1"/>
                  <w:lang w:eastAsia="en-IN"/>
                </w:rPr>
                <w:delText>Identifying and defining the open research areas and challenges for MAC Scheduling in ORAN-Compliant 5G and Beyond networks</w:delText>
              </w:r>
            </w:del>
          </w:p>
        </w:tc>
      </w:tr>
      <w:tr w:rsidR="00A0502C" w:rsidRPr="00722BD0" w14:paraId="51DBF9F1" w14:textId="77777777" w:rsidTr="00A0502C">
        <w:trPr>
          <w:trHeight w:val="870"/>
          <w:del w:id="2750"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8B8EA9E" w14:textId="77777777" w:rsidR="00A0502C" w:rsidRPr="00722BD0" w:rsidRDefault="00A0502C" w:rsidP="00A0502C">
            <w:pPr>
              <w:spacing w:after="0" w:line="240" w:lineRule="auto"/>
              <w:jc w:val="center"/>
              <w:rPr>
                <w:del w:id="2751" w:author="Revised" w:date="2022-08-19T10:45:00Z"/>
                <w:rFonts w:ascii="Calibri" w:eastAsia="Times New Roman" w:hAnsi="Calibri" w:cs="Calibri"/>
                <w:b/>
                <w:bCs/>
                <w:color w:val="000000" w:themeColor="text1"/>
                <w:lang w:eastAsia="en-IN"/>
              </w:rPr>
            </w:pPr>
            <w:del w:id="2752" w:author="Revised" w:date="2022-08-19T10:45:00Z">
              <w:r w:rsidRPr="00722BD0">
                <w:rPr>
                  <w:rFonts w:ascii="Calibri" w:eastAsia="Times New Roman" w:hAnsi="Calibri" w:cs="Calibri"/>
                  <w:b/>
                  <w:bCs/>
                  <w:color w:val="000000" w:themeColor="text1"/>
                  <w:lang w:eastAsia="en-IN"/>
                </w:rPr>
                <w:delText>C</w:delText>
              </w:r>
              <w:r w:rsidR="006B6F34" w:rsidRPr="00722BD0">
                <w:rPr>
                  <w:rFonts w:ascii="Calibri" w:eastAsia="Times New Roman" w:hAnsi="Calibri" w:cs="Calibri"/>
                  <w:b/>
                  <w:bCs/>
                  <w:color w:val="000000" w:themeColor="text1"/>
                  <w:lang w:eastAsia="en-IN"/>
                </w:rPr>
                <w:delText>C</w:delText>
              </w:r>
            </w:del>
          </w:p>
        </w:tc>
        <w:tc>
          <w:tcPr>
            <w:tcW w:w="5674" w:type="dxa"/>
            <w:tcBorders>
              <w:top w:val="nil"/>
              <w:left w:val="nil"/>
              <w:bottom w:val="single" w:sz="4" w:space="0" w:color="auto"/>
              <w:right w:val="single" w:sz="4" w:space="0" w:color="auto"/>
            </w:tcBorders>
            <w:shd w:val="clear" w:color="auto" w:fill="auto"/>
            <w:vAlign w:val="center"/>
            <w:hideMark/>
          </w:tcPr>
          <w:p w14:paraId="390D64AC" w14:textId="77777777" w:rsidR="00A0502C" w:rsidRPr="00722BD0" w:rsidRDefault="00A0502C" w:rsidP="00A0502C">
            <w:pPr>
              <w:spacing w:after="0" w:line="240" w:lineRule="auto"/>
              <w:rPr>
                <w:del w:id="2753" w:author="Revised" w:date="2022-08-19T10:45:00Z"/>
                <w:rFonts w:ascii="Calibri" w:eastAsia="Times New Roman" w:hAnsi="Calibri" w:cs="Calibri"/>
                <w:color w:val="000000" w:themeColor="text1"/>
                <w:lang w:eastAsia="en-IN"/>
              </w:rPr>
            </w:pPr>
            <w:del w:id="2754" w:author="Revised" w:date="2022-08-19T10:45:00Z">
              <w:r w:rsidRPr="00722BD0">
                <w:rPr>
                  <w:rFonts w:ascii="Calibri" w:eastAsia="Times New Roman" w:hAnsi="Calibri" w:cs="Calibri"/>
                  <w:color w:val="000000" w:themeColor="text1"/>
                  <w:lang w:eastAsia="en-IN"/>
                </w:rPr>
                <w:delText>Learning how to develop ML and AI-efficient closed-loop control optimization models. Practical implementation of the same on simulation platforms</w:delText>
              </w:r>
            </w:del>
          </w:p>
        </w:tc>
      </w:tr>
      <w:tr w:rsidR="00A0502C" w:rsidRPr="00722BD0" w14:paraId="021E586F" w14:textId="77777777" w:rsidTr="00A0502C">
        <w:trPr>
          <w:trHeight w:val="1160"/>
          <w:del w:id="275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F107C1F" w14:textId="77777777" w:rsidR="00A0502C" w:rsidRPr="00722BD0" w:rsidRDefault="00A0502C" w:rsidP="00A0502C">
            <w:pPr>
              <w:spacing w:after="0" w:line="240" w:lineRule="auto"/>
              <w:jc w:val="center"/>
              <w:rPr>
                <w:del w:id="2756" w:author="Revised" w:date="2022-08-19T10:45:00Z"/>
                <w:rFonts w:ascii="Calibri" w:eastAsia="Times New Roman" w:hAnsi="Calibri" w:cs="Calibri"/>
                <w:b/>
                <w:bCs/>
                <w:color w:val="000000" w:themeColor="text1"/>
                <w:lang w:eastAsia="en-IN"/>
              </w:rPr>
            </w:pPr>
            <w:del w:id="2757" w:author="Revised" w:date="2022-08-19T10:45:00Z">
              <w:r w:rsidRPr="00722BD0">
                <w:rPr>
                  <w:rFonts w:ascii="Calibri" w:eastAsia="Times New Roman" w:hAnsi="Calibri" w:cs="Calibri"/>
                  <w:b/>
                  <w:bCs/>
                  <w:color w:val="000000" w:themeColor="text1"/>
                  <w:lang w:eastAsia="en-IN"/>
                </w:rPr>
                <w:delText>D</w:delText>
              </w:r>
              <w:r w:rsidR="006B6F34" w:rsidRPr="00722BD0">
                <w:rPr>
                  <w:rFonts w:ascii="Calibri" w:eastAsia="Times New Roman" w:hAnsi="Calibri" w:cs="Calibri"/>
                  <w:b/>
                  <w:bCs/>
                  <w:color w:val="000000" w:themeColor="text1"/>
                  <w:lang w:eastAsia="en-IN"/>
                </w:rPr>
                <w:delText>D</w:delText>
              </w:r>
            </w:del>
          </w:p>
        </w:tc>
        <w:tc>
          <w:tcPr>
            <w:tcW w:w="5674" w:type="dxa"/>
            <w:tcBorders>
              <w:top w:val="nil"/>
              <w:left w:val="nil"/>
              <w:bottom w:val="single" w:sz="4" w:space="0" w:color="auto"/>
              <w:right w:val="single" w:sz="4" w:space="0" w:color="auto"/>
            </w:tcBorders>
            <w:shd w:val="clear" w:color="auto" w:fill="auto"/>
            <w:vAlign w:val="bottom"/>
            <w:hideMark/>
          </w:tcPr>
          <w:p w14:paraId="3676AED8" w14:textId="77777777" w:rsidR="00A0502C" w:rsidRPr="00722BD0" w:rsidRDefault="00A0502C" w:rsidP="00A0502C">
            <w:pPr>
              <w:spacing w:after="0" w:line="240" w:lineRule="auto"/>
              <w:rPr>
                <w:del w:id="2758" w:author="Revised" w:date="2022-08-19T10:45:00Z"/>
                <w:rFonts w:ascii="Calibri" w:eastAsia="Times New Roman" w:hAnsi="Calibri" w:cs="Calibri"/>
                <w:color w:val="000000" w:themeColor="text1"/>
                <w:lang w:eastAsia="en-IN"/>
              </w:rPr>
            </w:pPr>
            <w:del w:id="2759" w:author="Revised" w:date="2022-08-19T10:45:00Z">
              <w:r w:rsidRPr="00722BD0">
                <w:rPr>
                  <w:rFonts w:ascii="Calibri" w:eastAsia="Times New Roman" w:hAnsi="Calibri" w:cs="Calibri"/>
                  <w:color w:val="000000" w:themeColor="text1"/>
                  <w:lang w:eastAsia="en-IN"/>
                </w:rPr>
                <w:delText>Proposing a novel interpretation and understanding of the practical implementation of MAC scheduling to meet the network and architectural requirements of 5G and Beyond systems.</w:delText>
              </w:r>
            </w:del>
          </w:p>
        </w:tc>
      </w:tr>
      <w:tr w:rsidR="00A0502C" w:rsidRPr="00722BD0" w14:paraId="0304B6F1" w14:textId="77777777" w:rsidTr="00A0502C">
        <w:trPr>
          <w:trHeight w:val="1160"/>
          <w:del w:id="2760"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1334422" w14:textId="77777777" w:rsidR="00A0502C" w:rsidRPr="00722BD0" w:rsidRDefault="00A0502C" w:rsidP="00A0502C">
            <w:pPr>
              <w:spacing w:after="0" w:line="240" w:lineRule="auto"/>
              <w:jc w:val="center"/>
              <w:rPr>
                <w:del w:id="2761" w:author="Revised" w:date="2022-08-19T10:45:00Z"/>
                <w:rFonts w:ascii="Calibri" w:eastAsia="Times New Roman" w:hAnsi="Calibri" w:cs="Calibri"/>
                <w:b/>
                <w:bCs/>
                <w:color w:val="000000" w:themeColor="text1"/>
                <w:lang w:eastAsia="en-IN"/>
              </w:rPr>
            </w:pPr>
            <w:del w:id="2762" w:author="Revised" w:date="2022-08-19T10:45:00Z">
              <w:r w:rsidRPr="00722BD0">
                <w:rPr>
                  <w:rFonts w:ascii="Calibri" w:eastAsia="Times New Roman" w:hAnsi="Calibri" w:cs="Calibri"/>
                  <w:b/>
                  <w:bCs/>
                  <w:color w:val="000000" w:themeColor="text1"/>
                  <w:lang w:eastAsia="en-IN"/>
                </w:rPr>
                <w:delText>E</w:delText>
              </w:r>
              <w:r w:rsidR="006B6F34" w:rsidRPr="00722BD0">
                <w:rPr>
                  <w:rFonts w:ascii="Calibri" w:eastAsia="Times New Roman" w:hAnsi="Calibri" w:cs="Calibri"/>
                  <w:b/>
                  <w:bCs/>
                  <w:color w:val="000000" w:themeColor="text1"/>
                  <w:lang w:eastAsia="en-IN"/>
                </w:rPr>
                <w:delText>E</w:delText>
              </w:r>
            </w:del>
          </w:p>
        </w:tc>
        <w:tc>
          <w:tcPr>
            <w:tcW w:w="5674" w:type="dxa"/>
            <w:tcBorders>
              <w:top w:val="nil"/>
              <w:left w:val="nil"/>
              <w:bottom w:val="single" w:sz="4" w:space="0" w:color="auto"/>
              <w:right w:val="single" w:sz="4" w:space="0" w:color="auto"/>
            </w:tcBorders>
            <w:shd w:val="clear" w:color="auto" w:fill="auto"/>
            <w:vAlign w:val="bottom"/>
            <w:hideMark/>
          </w:tcPr>
          <w:p w14:paraId="06C9B3D5" w14:textId="77777777" w:rsidR="00A0502C" w:rsidRPr="00722BD0" w:rsidRDefault="00A0502C" w:rsidP="00A0502C">
            <w:pPr>
              <w:spacing w:after="0" w:line="240" w:lineRule="auto"/>
              <w:rPr>
                <w:del w:id="2763" w:author="Revised" w:date="2022-08-19T10:45:00Z"/>
                <w:rFonts w:ascii="Calibri" w:eastAsia="Times New Roman" w:hAnsi="Calibri" w:cs="Calibri"/>
                <w:color w:val="000000" w:themeColor="text1"/>
                <w:lang w:eastAsia="en-IN"/>
              </w:rPr>
            </w:pPr>
            <w:del w:id="2764" w:author="Revised" w:date="2022-08-19T10:45:00Z">
              <w:r w:rsidRPr="00722BD0">
                <w:rPr>
                  <w:rFonts w:ascii="Calibri" w:eastAsia="Times New Roman" w:hAnsi="Calibri" w:cs="Calibri"/>
                  <w:color w:val="000000" w:themeColor="text1"/>
                  <w:lang w:eastAsia="en-IN"/>
                </w:rPr>
                <w:delText xml:space="preserve">Identifying and optimization of set of use-cases, application programming interfaces (APIs) that deliver best possible services to utilize ML and AI back end modules through open and standardized interfaces in multi-vendor environment. </w:delText>
              </w:r>
            </w:del>
          </w:p>
        </w:tc>
      </w:tr>
      <w:tr w:rsidR="00A0502C" w:rsidRPr="00722BD0" w14:paraId="6E50161C" w14:textId="77777777" w:rsidTr="00A0502C">
        <w:trPr>
          <w:trHeight w:val="1160"/>
          <w:del w:id="276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6EAF6BE" w14:textId="77777777" w:rsidR="00A0502C" w:rsidRPr="00722BD0" w:rsidRDefault="00A0502C" w:rsidP="00A0502C">
            <w:pPr>
              <w:spacing w:after="0" w:line="240" w:lineRule="auto"/>
              <w:jc w:val="center"/>
              <w:rPr>
                <w:del w:id="2766" w:author="Revised" w:date="2022-08-19T10:45:00Z"/>
                <w:rFonts w:ascii="Calibri" w:eastAsia="Times New Roman" w:hAnsi="Calibri" w:cs="Calibri"/>
                <w:b/>
                <w:bCs/>
                <w:color w:val="000000" w:themeColor="text1"/>
                <w:lang w:eastAsia="en-IN"/>
              </w:rPr>
            </w:pPr>
            <w:del w:id="2767" w:author="Revised" w:date="2022-08-19T10:45:00Z">
              <w:r w:rsidRPr="00722BD0">
                <w:rPr>
                  <w:rFonts w:ascii="Calibri" w:eastAsia="Times New Roman" w:hAnsi="Calibri" w:cs="Calibri"/>
                  <w:b/>
                  <w:bCs/>
                  <w:color w:val="000000" w:themeColor="text1"/>
                  <w:lang w:eastAsia="en-IN"/>
                </w:rPr>
                <w:delText>F</w:delText>
              </w:r>
              <w:r w:rsidR="006B6F34" w:rsidRPr="00722BD0">
                <w:rPr>
                  <w:rFonts w:ascii="Calibri" w:eastAsia="Times New Roman" w:hAnsi="Calibri" w:cs="Calibri"/>
                  <w:b/>
                  <w:bCs/>
                  <w:color w:val="000000" w:themeColor="text1"/>
                  <w:lang w:eastAsia="en-IN"/>
                </w:rPr>
                <w:delText>F</w:delText>
              </w:r>
            </w:del>
          </w:p>
        </w:tc>
        <w:tc>
          <w:tcPr>
            <w:tcW w:w="5674" w:type="dxa"/>
            <w:tcBorders>
              <w:top w:val="nil"/>
              <w:left w:val="nil"/>
              <w:bottom w:val="single" w:sz="4" w:space="0" w:color="auto"/>
              <w:right w:val="single" w:sz="4" w:space="0" w:color="auto"/>
            </w:tcBorders>
            <w:shd w:val="clear" w:color="auto" w:fill="auto"/>
            <w:vAlign w:val="bottom"/>
            <w:hideMark/>
          </w:tcPr>
          <w:p w14:paraId="5F08C3E5" w14:textId="77777777" w:rsidR="00A0502C" w:rsidRPr="00722BD0" w:rsidRDefault="00A0502C" w:rsidP="00A0502C">
            <w:pPr>
              <w:spacing w:after="0" w:line="240" w:lineRule="auto"/>
              <w:rPr>
                <w:del w:id="2768" w:author="Revised" w:date="2022-08-19T10:45:00Z"/>
                <w:rFonts w:ascii="Calibri" w:eastAsia="Times New Roman" w:hAnsi="Calibri" w:cs="Calibri"/>
                <w:color w:val="000000" w:themeColor="text1"/>
                <w:lang w:eastAsia="en-IN"/>
              </w:rPr>
            </w:pPr>
            <w:del w:id="2769" w:author="Revised" w:date="2022-08-19T10:45:00Z">
              <w:r w:rsidRPr="00722BD0">
                <w:rPr>
                  <w:rFonts w:ascii="Calibri" w:eastAsia="Times New Roman" w:hAnsi="Calibri" w:cs="Calibri"/>
                  <w:color w:val="000000" w:themeColor="text1"/>
                  <w:lang w:eastAsia="en-IN"/>
                </w:rPr>
                <w:delText>Design of new learning-based technologies and models to support AI-driven traffic steering (under asymmetric traffic conditions), resource management, coordination and network automation for QoE and QoS optimizations.</w:delText>
              </w:r>
            </w:del>
          </w:p>
        </w:tc>
      </w:tr>
      <w:tr w:rsidR="00A0502C" w:rsidRPr="00722BD0" w14:paraId="7FD53BD6" w14:textId="77777777" w:rsidTr="00A0502C">
        <w:trPr>
          <w:trHeight w:val="1450"/>
          <w:del w:id="2770"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16D1BEC" w14:textId="77777777" w:rsidR="00A0502C" w:rsidRPr="00722BD0" w:rsidRDefault="00A0502C" w:rsidP="00A0502C">
            <w:pPr>
              <w:spacing w:after="0" w:line="240" w:lineRule="auto"/>
              <w:jc w:val="center"/>
              <w:rPr>
                <w:del w:id="2771" w:author="Revised" w:date="2022-08-19T10:45:00Z"/>
                <w:rFonts w:ascii="Calibri" w:eastAsia="Times New Roman" w:hAnsi="Calibri" w:cs="Calibri"/>
                <w:b/>
                <w:bCs/>
                <w:color w:val="000000" w:themeColor="text1"/>
                <w:lang w:eastAsia="en-IN"/>
              </w:rPr>
            </w:pPr>
            <w:del w:id="2772" w:author="Revised" w:date="2022-08-19T10:45:00Z">
              <w:r w:rsidRPr="00722BD0">
                <w:rPr>
                  <w:rFonts w:ascii="Calibri" w:eastAsia="Times New Roman" w:hAnsi="Calibri" w:cs="Calibri"/>
                  <w:b/>
                  <w:bCs/>
                  <w:color w:val="000000" w:themeColor="text1"/>
                  <w:lang w:eastAsia="en-IN"/>
                </w:rPr>
                <w:delText>G</w:delText>
              </w:r>
              <w:r w:rsidR="006B6F34" w:rsidRPr="00722BD0">
                <w:rPr>
                  <w:rFonts w:ascii="Calibri" w:eastAsia="Times New Roman" w:hAnsi="Calibri" w:cs="Calibri"/>
                  <w:b/>
                  <w:bCs/>
                  <w:color w:val="000000" w:themeColor="text1"/>
                  <w:lang w:eastAsia="en-IN"/>
                </w:rPr>
                <w:delText>G</w:delText>
              </w:r>
            </w:del>
          </w:p>
        </w:tc>
        <w:tc>
          <w:tcPr>
            <w:tcW w:w="5674" w:type="dxa"/>
            <w:tcBorders>
              <w:top w:val="nil"/>
              <w:left w:val="nil"/>
              <w:bottom w:val="single" w:sz="4" w:space="0" w:color="auto"/>
              <w:right w:val="single" w:sz="4" w:space="0" w:color="auto"/>
            </w:tcBorders>
            <w:shd w:val="clear" w:color="auto" w:fill="auto"/>
            <w:vAlign w:val="bottom"/>
            <w:hideMark/>
          </w:tcPr>
          <w:p w14:paraId="21D4E801" w14:textId="77777777" w:rsidR="00A0502C" w:rsidRPr="00722BD0" w:rsidRDefault="00A0502C" w:rsidP="00A0502C">
            <w:pPr>
              <w:spacing w:after="0" w:line="240" w:lineRule="auto"/>
              <w:rPr>
                <w:del w:id="2773" w:author="Revised" w:date="2022-08-19T10:45:00Z"/>
                <w:rFonts w:ascii="Calibri" w:eastAsia="Times New Roman" w:hAnsi="Calibri" w:cs="Calibri"/>
                <w:color w:val="000000" w:themeColor="text1"/>
                <w:lang w:eastAsia="en-IN"/>
              </w:rPr>
            </w:pPr>
            <w:del w:id="2774" w:author="Revised" w:date="2022-08-19T10:45:00Z">
              <w:r w:rsidRPr="00722BD0">
                <w:rPr>
                  <w:rFonts w:ascii="Calibri" w:eastAsia="Times New Roman" w:hAnsi="Calibri" w:cs="Calibri"/>
                  <w:color w:val="000000" w:themeColor="text1"/>
                  <w:lang w:eastAsia="en-IN"/>
                </w:rPr>
                <w:delText>Development of MAC protocols to support network scaling, agility and adaption to metadata from different sources. AI Cross-layer design and optimization based on new QoE-based metrics for satisfying end-to-end network performance.</w:delText>
              </w:r>
            </w:del>
          </w:p>
        </w:tc>
      </w:tr>
      <w:tr w:rsidR="00A0502C" w:rsidRPr="00722BD0" w14:paraId="486F7308" w14:textId="77777777" w:rsidTr="00A0502C">
        <w:trPr>
          <w:trHeight w:val="1160"/>
          <w:del w:id="277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26579E7" w14:textId="77777777" w:rsidR="00A0502C" w:rsidRPr="00722BD0" w:rsidRDefault="00A0502C" w:rsidP="00A0502C">
            <w:pPr>
              <w:spacing w:after="0" w:line="240" w:lineRule="auto"/>
              <w:jc w:val="center"/>
              <w:rPr>
                <w:del w:id="2776" w:author="Revised" w:date="2022-08-19T10:45:00Z"/>
                <w:rFonts w:ascii="Calibri" w:eastAsia="Times New Roman" w:hAnsi="Calibri" w:cs="Calibri"/>
                <w:b/>
                <w:bCs/>
                <w:color w:val="000000" w:themeColor="text1"/>
                <w:lang w:eastAsia="en-IN"/>
              </w:rPr>
            </w:pPr>
            <w:del w:id="2777" w:author="Revised" w:date="2022-08-19T10:45:00Z">
              <w:r w:rsidRPr="00722BD0">
                <w:rPr>
                  <w:rFonts w:ascii="Calibri" w:eastAsia="Times New Roman" w:hAnsi="Calibri" w:cs="Calibri"/>
                  <w:b/>
                  <w:bCs/>
                  <w:color w:val="000000" w:themeColor="text1"/>
                  <w:lang w:eastAsia="en-IN"/>
                </w:rPr>
                <w:delText>H</w:delText>
              </w:r>
              <w:r w:rsidR="006B6F34" w:rsidRPr="00722BD0">
                <w:rPr>
                  <w:rFonts w:ascii="Calibri" w:eastAsia="Times New Roman" w:hAnsi="Calibri" w:cs="Calibri"/>
                  <w:b/>
                  <w:bCs/>
                  <w:color w:val="000000" w:themeColor="text1"/>
                  <w:lang w:eastAsia="en-IN"/>
                </w:rPr>
                <w:delText>H</w:delText>
              </w:r>
            </w:del>
          </w:p>
        </w:tc>
        <w:tc>
          <w:tcPr>
            <w:tcW w:w="5674" w:type="dxa"/>
            <w:tcBorders>
              <w:top w:val="nil"/>
              <w:left w:val="nil"/>
              <w:bottom w:val="single" w:sz="4" w:space="0" w:color="auto"/>
              <w:right w:val="single" w:sz="4" w:space="0" w:color="auto"/>
            </w:tcBorders>
            <w:shd w:val="clear" w:color="auto" w:fill="auto"/>
            <w:vAlign w:val="bottom"/>
            <w:hideMark/>
          </w:tcPr>
          <w:p w14:paraId="7A0261D0" w14:textId="77777777" w:rsidR="00A0502C" w:rsidRPr="00722BD0" w:rsidRDefault="00A0502C" w:rsidP="00A0502C">
            <w:pPr>
              <w:spacing w:after="0" w:line="240" w:lineRule="auto"/>
              <w:rPr>
                <w:del w:id="2778" w:author="Revised" w:date="2022-08-19T10:45:00Z"/>
                <w:rFonts w:ascii="Calibri" w:eastAsia="Times New Roman" w:hAnsi="Calibri" w:cs="Calibri"/>
                <w:color w:val="000000" w:themeColor="text1"/>
                <w:lang w:eastAsia="en-IN"/>
              </w:rPr>
            </w:pPr>
            <w:del w:id="2779" w:author="Revised" w:date="2022-08-19T10:45:00Z">
              <w:r w:rsidRPr="00722BD0">
                <w:rPr>
                  <w:rFonts w:ascii="Calibri" w:eastAsia="Times New Roman" w:hAnsi="Calibri" w:cs="Calibri"/>
                  <w:color w:val="000000" w:themeColor="text1"/>
                  <w:lang w:eastAsia="en-IN"/>
                </w:rPr>
                <w:delText>Development of adaptive multiple access protocols/standards that can dynamically change type of multiple access as per the advanced network capabilities and demands.</w:delText>
              </w:r>
            </w:del>
          </w:p>
        </w:tc>
      </w:tr>
      <w:tr w:rsidR="00A0502C" w:rsidRPr="00722BD0" w14:paraId="1796535C" w14:textId="77777777" w:rsidTr="00A0502C">
        <w:trPr>
          <w:trHeight w:val="870"/>
          <w:del w:id="2780"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69CC728" w14:textId="77777777" w:rsidR="00A0502C" w:rsidRPr="00722BD0" w:rsidRDefault="00A0502C" w:rsidP="00A0502C">
            <w:pPr>
              <w:spacing w:after="0" w:line="240" w:lineRule="auto"/>
              <w:jc w:val="center"/>
              <w:rPr>
                <w:del w:id="2781" w:author="Revised" w:date="2022-08-19T10:45:00Z"/>
                <w:rFonts w:ascii="Calibri" w:eastAsia="Times New Roman" w:hAnsi="Calibri" w:cs="Calibri"/>
                <w:b/>
                <w:bCs/>
                <w:color w:val="000000" w:themeColor="text1"/>
                <w:lang w:eastAsia="en-IN"/>
              </w:rPr>
            </w:pPr>
            <w:del w:id="2782" w:author="Revised" w:date="2022-08-19T10:45:00Z">
              <w:r w:rsidRPr="00722BD0">
                <w:rPr>
                  <w:rFonts w:ascii="Calibri" w:eastAsia="Times New Roman" w:hAnsi="Calibri" w:cs="Calibri"/>
                  <w:b/>
                  <w:bCs/>
                  <w:color w:val="000000" w:themeColor="text1"/>
                  <w:lang w:eastAsia="en-IN"/>
                </w:rPr>
                <w:delText>I</w:delText>
              </w:r>
              <w:r w:rsidR="006B6F34" w:rsidRPr="00722BD0">
                <w:rPr>
                  <w:rFonts w:ascii="Calibri" w:eastAsia="Times New Roman" w:hAnsi="Calibri" w:cs="Calibri"/>
                  <w:b/>
                  <w:bCs/>
                  <w:color w:val="000000" w:themeColor="text1"/>
                  <w:lang w:eastAsia="en-IN"/>
                </w:rPr>
                <w:delText>I</w:delText>
              </w:r>
            </w:del>
          </w:p>
        </w:tc>
        <w:tc>
          <w:tcPr>
            <w:tcW w:w="5674" w:type="dxa"/>
            <w:tcBorders>
              <w:top w:val="nil"/>
              <w:left w:val="nil"/>
              <w:bottom w:val="single" w:sz="4" w:space="0" w:color="auto"/>
              <w:right w:val="single" w:sz="4" w:space="0" w:color="auto"/>
            </w:tcBorders>
            <w:shd w:val="clear" w:color="auto" w:fill="auto"/>
            <w:vAlign w:val="bottom"/>
            <w:hideMark/>
          </w:tcPr>
          <w:p w14:paraId="77912DC8" w14:textId="77777777" w:rsidR="00A0502C" w:rsidRPr="00722BD0" w:rsidRDefault="00A0502C" w:rsidP="00A0502C">
            <w:pPr>
              <w:spacing w:after="0" w:line="240" w:lineRule="auto"/>
              <w:rPr>
                <w:del w:id="2783" w:author="Revised" w:date="2022-08-19T10:45:00Z"/>
                <w:rFonts w:ascii="Calibri" w:eastAsia="Times New Roman" w:hAnsi="Calibri" w:cs="Calibri"/>
                <w:color w:val="000000" w:themeColor="text1"/>
                <w:lang w:eastAsia="en-IN"/>
              </w:rPr>
            </w:pPr>
            <w:del w:id="2784" w:author="Revised" w:date="2022-08-19T10:45:00Z">
              <w:r w:rsidRPr="00722BD0">
                <w:rPr>
                  <w:rFonts w:ascii="Calibri" w:eastAsia="Times New Roman" w:hAnsi="Calibri" w:cs="Calibri"/>
                  <w:color w:val="000000" w:themeColor="text1"/>
                  <w:lang w:eastAsia="en-IN"/>
                </w:rPr>
                <w:delText>Development of Pro-active and dynamic handover and signalling mechanisms to cope with mobility patterns posed by 5G and Beyond systems.</w:delText>
              </w:r>
            </w:del>
          </w:p>
        </w:tc>
      </w:tr>
      <w:tr w:rsidR="00A0502C" w:rsidRPr="00722BD0" w14:paraId="34A162FE" w14:textId="77777777" w:rsidTr="00A0502C">
        <w:trPr>
          <w:trHeight w:val="580"/>
          <w:del w:id="278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D08B414" w14:textId="77777777" w:rsidR="00A0502C" w:rsidRPr="00722BD0" w:rsidRDefault="00A0502C" w:rsidP="00A0502C">
            <w:pPr>
              <w:spacing w:after="0" w:line="240" w:lineRule="auto"/>
              <w:jc w:val="center"/>
              <w:rPr>
                <w:del w:id="2786" w:author="Revised" w:date="2022-08-19T10:45:00Z"/>
                <w:rFonts w:ascii="Calibri" w:eastAsia="Times New Roman" w:hAnsi="Calibri" w:cs="Calibri"/>
                <w:b/>
                <w:bCs/>
                <w:color w:val="000000" w:themeColor="text1"/>
                <w:lang w:eastAsia="en-IN"/>
              </w:rPr>
            </w:pPr>
            <w:del w:id="2787" w:author="Revised" w:date="2022-08-19T10:45:00Z">
              <w:r w:rsidRPr="00722BD0">
                <w:rPr>
                  <w:rFonts w:ascii="Calibri" w:eastAsia="Times New Roman" w:hAnsi="Calibri" w:cs="Calibri"/>
                  <w:b/>
                  <w:bCs/>
                  <w:color w:val="000000" w:themeColor="text1"/>
                  <w:lang w:eastAsia="en-IN"/>
                </w:rPr>
                <w:delText>J</w:delText>
              </w:r>
              <w:r w:rsidR="006B6F34" w:rsidRPr="00722BD0">
                <w:rPr>
                  <w:rFonts w:ascii="Calibri" w:eastAsia="Times New Roman" w:hAnsi="Calibri" w:cs="Calibri"/>
                  <w:b/>
                  <w:bCs/>
                  <w:color w:val="000000" w:themeColor="text1"/>
                  <w:lang w:eastAsia="en-IN"/>
                </w:rPr>
                <w:delText>J</w:delText>
              </w:r>
            </w:del>
          </w:p>
        </w:tc>
        <w:tc>
          <w:tcPr>
            <w:tcW w:w="5674" w:type="dxa"/>
            <w:tcBorders>
              <w:top w:val="nil"/>
              <w:left w:val="nil"/>
              <w:bottom w:val="single" w:sz="4" w:space="0" w:color="auto"/>
              <w:right w:val="single" w:sz="4" w:space="0" w:color="auto"/>
            </w:tcBorders>
            <w:shd w:val="clear" w:color="auto" w:fill="auto"/>
            <w:vAlign w:val="bottom"/>
            <w:hideMark/>
          </w:tcPr>
          <w:p w14:paraId="51F1644B" w14:textId="77777777" w:rsidR="00A0502C" w:rsidRPr="00722BD0" w:rsidRDefault="00A0502C" w:rsidP="00A0502C">
            <w:pPr>
              <w:spacing w:after="0" w:line="240" w:lineRule="auto"/>
              <w:rPr>
                <w:del w:id="2788" w:author="Revised" w:date="2022-08-19T10:45:00Z"/>
                <w:rFonts w:ascii="Calibri" w:eastAsia="Times New Roman" w:hAnsi="Calibri" w:cs="Calibri"/>
                <w:color w:val="000000" w:themeColor="text1"/>
                <w:lang w:eastAsia="en-IN"/>
              </w:rPr>
            </w:pPr>
            <w:del w:id="2789" w:author="Revised" w:date="2022-08-19T10:45:00Z">
              <w:r w:rsidRPr="00722BD0">
                <w:rPr>
                  <w:rFonts w:ascii="Calibri" w:eastAsia="Times New Roman" w:hAnsi="Calibri" w:cs="Calibri"/>
                  <w:color w:val="000000" w:themeColor="text1"/>
                  <w:lang w:eastAsia="en-IN"/>
                </w:rPr>
                <w:delText xml:space="preserve">Improved spectrum and energy efficiency of system through prediction based on actual network conditions. </w:delText>
              </w:r>
            </w:del>
          </w:p>
        </w:tc>
      </w:tr>
      <w:tr w:rsidR="00A0502C" w:rsidRPr="00722BD0" w14:paraId="5FEDAD21" w14:textId="77777777" w:rsidTr="00A0502C">
        <w:trPr>
          <w:trHeight w:val="870"/>
          <w:del w:id="2790"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E5F8AA2" w14:textId="77777777" w:rsidR="00A0502C" w:rsidRPr="00722BD0" w:rsidRDefault="00A0502C" w:rsidP="00A0502C">
            <w:pPr>
              <w:spacing w:after="0" w:line="240" w:lineRule="auto"/>
              <w:jc w:val="center"/>
              <w:rPr>
                <w:del w:id="2791" w:author="Revised" w:date="2022-08-19T10:45:00Z"/>
                <w:rFonts w:ascii="Calibri" w:eastAsia="Times New Roman" w:hAnsi="Calibri" w:cs="Calibri"/>
                <w:b/>
                <w:bCs/>
                <w:color w:val="000000" w:themeColor="text1"/>
                <w:lang w:eastAsia="en-IN"/>
              </w:rPr>
            </w:pPr>
            <w:del w:id="2792" w:author="Revised" w:date="2022-08-19T10:45:00Z">
              <w:r w:rsidRPr="00722BD0">
                <w:rPr>
                  <w:rFonts w:ascii="Calibri" w:eastAsia="Times New Roman" w:hAnsi="Calibri" w:cs="Calibri"/>
                  <w:b/>
                  <w:bCs/>
                  <w:color w:val="000000" w:themeColor="text1"/>
                  <w:lang w:eastAsia="en-IN"/>
                </w:rPr>
                <w:delText>K</w:delText>
              </w:r>
              <w:r w:rsidR="006B6F34" w:rsidRPr="00722BD0">
                <w:rPr>
                  <w:rFonts w:ascii="Calibri" w:eastAsia="Times New Roman" w:hAnsi="Calibri" w:cs="Calibri"/>
                  <w:b/>
                  <w:bCs/>
                  <w:color w:val="000000" w:themeColor="text1"/>
                  <w:lang w:eastAsia="en-IN"/>
                </w:rPr>
                <w:delText>K</w:delText>
              </w:r>
            </w:del>
          </w:p>
        </w:tc>
        <w:tc>
          <w:tcPr>
            <w:tcW w:w="5674" w:type="dxa"/>
            <w:tcBorders>
              <w:top w:val="nil"/>
              <w:left w:val="nil"/>
              <w:bottom w:val="single" w:sz="4" w:space="0" w:color="auto"/>
              <w:right w:val="single" w:sz="4" w:space="0" w:color="auto"/>
            </w:tcBorders>
            <w:shd w:val="clear" w:color="auto" w:fill="auto"/>
            <w:vAlign w:val="center"/>
            <w:hideMark/>
          </w:tcPr>
          <w:p w14:paraId="225632F5" w14:textId="77777777" w:rsidR="00A0502C" w:rsidRPr="00722BD0" w:rsidRDefault="00A0502C" w:rsidP="00A0502C">
            <w:pPr>
              <w:spacing w:after="0" w:line="240" w:lineRule="auto"/>
              <w:rPr>
                <w:del w:id="2793" w:author="Revised" w:date="2022-08-19T10:45:00Z"/>
                <w:rFonts w:ascii="Calibri" w:eastAsia="Times New Roman" w:hAnsi="Calibri" w:cs="Calibri"/>
                <w:color w:val="000000" w:themeColor="text1"/>
                <w:lang w:eastAsia="en-IN"/>
              </w:rPr>
            </w:pPr>
            <w:del w:id="2794" w:author="Revised" w:date="2022-08-19T10:45:00Z">
              <w:r w:rsidRPr="00722BD0">
                <w:rPr>
                  <w:rFonts w:ascii="Calibri" w:eastAsia="Times New Roman" w:hAnsi="Calibri" w:cs="Calibri"/>
                  <w:color w:val="000000" w:themeColor="text1"/>
                  <w:lang w:eastAsia="en-IN"/>
                </w:rPr>
                <w:delText>Monitoring remote users’ performance – Facilitating optimization of radio allocation process and remote configuration of QoS parameters.</w:delText>
              </w:r>
            </w:del>
          </w:p>
        </w:tc>
      </w:tr>
      <w:tr w:rsidR="00A0502C" w:rsidRPr="00722BD0" w14:paraId="34454CB7" w14:textId="77777777" w:rsidTr="00A0502C">
        <w:trPr>
          <w:trHeight w:val="870"/>
          <w:del w:id="2795" w:author="Revised" w:date="2022-08-19T10:45:00Z"/>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C17B9CF" w14:textId="77777777" w:rsidR="00A0502C" w:rsidRPr="00722BD0" w:rsidRDefault="00A0502C" w:rsidP="00A0502C">
            <w:pPr>
              <w:spacing w:after="0" w:line="240" w:lineRule="auto"/>
              <w:jc w:val="center"/>
              <w:rPr>
                <w:del w:id="2796" w:author="Revised" w:date="2022-08-19T10:45:00Z"/>
                <w:rFonts w:ascii="Calibri" w:eastAsia="Times New Roman" w:hAnsi="Calibri" w:cs="Calibri"/>
                <w:b/>
                <w:bCs/>
                <w:color w:val="000000" w:themeColor="text1"/>
                <w:lang w:eastAsia="en-IN"/>
              </w:rPr>
            </w:pPr>
            <w:del w:id="2797" w:author="Revised" w:date="2022-08-19T10:45:00Z">
              <w:r w:rsidRPr="00722BD0">
                <w:rPr>
                  <w:rFonts w:ascii="Calibri" w:eastAsia="Times New Roman" w:hAnsi="Calibri" w:cs="Calibri"/>
                  <w:b/>
                  <w:bCs/>
                  <w:color w:val="000000" w:themeColor="text1"/>
                  <w:lang w:eastAsia="en-IN"/>
                </w:rPr>
                <w:delText>L</w:delText>
              </w:r>
              <w:r w:rsidR="006B6F34" w:rsidRPr="00722BD0">
                <w:rPr>
                  <w:rFonts w:ascii="Calibri" w:eastAsia="Times New Roman" w:hAnsi="Calibri" w:cs="Calibri"/>
                  <w:b/>
                  <w:bCs/>
                  <w:color w:val="000000" w:themeColor="text1"/>
                  <w:lang w:eastAsia="en-IN"/>
                </w:rPr>
                <w:delText>L</w:delText>
              </w:r>
            </w:del>
          </w:p>
        </w:tc>
        <w:tc>
          <w:tcPr>
            <w:tcW w:w="5674" w:type="dxa"/>
            <w:tcBorders>
              <w:top w:val="nil"/>
              <w:left w:val="nil"/>
              <w:bottom w:val="single" w:sz="4" w:space="0" w:color="auto"/>
              <w:right w:val="single" w:sz="4" w:space="0" w:color="auto"/>
            </w:tcBorders>
            <w:shd w:val="clear" w:color="auto" w:fill="auto"/>
            <w:vAlign w:val="bottom"/>
            <w:hideMark/>
          </w:tcPr>
          <w:p w14:paraId="75400679" w14:textId="77777777" w:rsidR="00A0502C" w:rsidRPr="00722BD0" w:rsidRDefault="00A0502C" w:rsidP="00A0502C">
            <w:pPr>
              <w:spacing w:after="0" w:line="240" w:lineRule="auto"/>
              <w:rPr>
                <w:del w:id="2798" w:author="Revised" w:date="2022-08-19T10:45:00Z"/>
                <w:rFonts w:ascii="Calibri" w:eastAsia="Times New Roman" w:hAnsi="Calibri" w:cs="Calibri"/>
                <w:color w:val="000000" w:themeColor="text1"/>
                <w:lang w:eastAsia="en-IN"/>
              </w:rPr>
            </w:pPr>
            <w:del w:id="2799" w:author="Revised" w:date="2022-08-19T10:45:00Z">
              <w:r w:rsidRPr="00722BD0">
                <w:rPr>
                  <w:rFonts w:ascii="Calibri" w:eastAsia="Times New Roman" w:hAnsi="Calibri" w:cs="Calibri"/>
                  <w:color w:val="000000" w:themeColor="text1"/>
                  <w:lang w:eastAsia="en-IN"/>
                </w:rPr>
                <w:delText xml:space="preserve">Designing new authentication, identification and distributed edge AI protocols tailored for new set of devices and functions.          </w:delText>
              </w:r>
            </w:del>
          </w:p>
        </w:tc>
      </w:tr>
    </w:tbl>
    <w:p w14:paraId="619CCC97" w14:textId="77777777" w:rsidR="00A0502C" w:rsidRPr="00722BD0" w:rsidRDefault="00A0502C" w:rsidP="003C4DE4">
      <w:pPr>
        <w:spacing w:after="0" w:line="240" w:lineRule="auto"/>
        <w:rPr>
          <w:del w:id="2800" w:author="Revised" w:date="2022-08-19T10:45:00Z"/>
          <w:rFonts w:cstheme="minorHAnsi"/>
          <w:b/>
          <w:color w:val="000000" w:themeColor="text1"/>
          <w:sz w:val="24"/>
          <w:szCs w:val="24"/>
        </w:rPr>
      </w:pPr>
    </w:p>
    <w:p w14:paraId="57619AF7" w14:textId="77777777" w:rsidR="004472B9" w:rsidRPr="00722BD0" w:rsidRDefault="005078D8" w:rsidP="00891ED1">
      <w:pPr>
        <w:pStyle w:val="ListParagraph"/>
        <w:numPr>
          <w:ilvl w:val="0"/>
          <w:numId w:val="90"/>
        </w:numPr>
        <w:spacing w:after="0" w:line="240" w:lineRule="auto"/>
        <w:rPr>
          <w:del w:id="2801" w:author="Revised" w:date="2022-08-19T10:45:00Z"/>
          <w:rFonts w:cstheme="minorHAnsi"/>
          <w:b/>
          <w:color w:val="000000" w:themeColor="text1"/>
          <w:sz w:val="24"/>
          <w:szCs w:val="24"/>
        </w:rPr>
      </w:pPr>
      <w:del w:id="2802" w:author="Revised" w:date="2022-08-19T10:45:00Z">
        <w:r w:rsidRPr="00722BD0">
          <w:rPr>
            <w:rFonts w:cstheme="minorHAnsi"/>
            <w:bCs/>
            <w:color w:val="000000" w:themeColor="text1"/>
            <w:sz w:val="24"/>
            <w:szCs w:val="24"/>
          </w:rPr>
          <w:delText>R&amp;D on Smart/Intelligent Surface to Increase the Performance of 5G and Beyond Networks and Security of Network</w:delText>
        </w:r>
      </w:del>
    </w:p>
    <w:p w14:paraId="5682D4F7" w14:textId="77777777" w:rsidR="005078D8" w:rsidRPr="00722BD0" w:rsidRDefault="005078D8" w:rsidP="003C4DE4">
      <w:pPr>
        <w:spacing w:after="0" w:line="240" w:lineRule="auto"/>
        <w:rPr>
          <w:del w:id="2803" w:author="Revised" w:date="2022-08-19T10:45:00Z"/>
          <w:rFonts w:cstheme="minorHAnsi"/>
          <w:b/>
          <w:color w:val="000000" w:themeColor="text1"/>
          <w:sz w:val="24"/>
          <w:szCs w:val="24"/>
        </w:rPr>
      </w:pPr>
    </w:p>
    <w:p w14:paraId="7430DC66" w14:textId="77777777" w:rsidR="00E079C0" w:rsidRPr="00722BD0" w:rsidRDefault="00E079C0" w:rsidP="003C4DE4">
      <w:pPr>
        <w:spacing w:after="0" w:line="240" w:lineRule="auto"/>
        <w:rPr>
          <w:del w:id="2804" w:author="Revised" w:date="2022-08-19T10:45:00Z"/>
          <w:rFonts w:cstheme="minorHAnsi"/>
          <w:b/>
          <w:color w:val="000000" w:themeColor="text1"/>
          <w:sz w:val="24"/>
          <w:szCs w:val="24"/>
        </w:rPr>
      </w:pPr>
      <w:del w:id="2805" w:author="Revised" w:date="2022-08-19T10:45:00Z">
        <w:r w:rsidRPr="00722BD0">
          <w:rPr>
            <w:rFonts w:cstheme="minorHAnsi"/>
            <w:b/>
            <w:noProof/>
            <w:color w:val="000000" w:themeColor="text1"/>
            <w:sz w:val="24"/>
            <w:szCs w:val="24"/>
            <w:lang w:eastAsia="en-IN"/>
          </w:rPr>
          <w:drawing>
            <wp:inline distT="0" distB="0" distL="0" distR="0" wp14:anchorId="1C3B85C3" wp14:editId="32874EB3">
              <wp:extent cx="6350000" cy="159081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66455" cy="1594936"/>
                      </a:xfrm>
                      <a:prstGeom prst="rect">
                        <a:avLst/>
                      </a:prstGeom>
                      <a:noFill/>
                      <a:ln>
                        <a:noFill/>
                      </a:ln>
                    </pic:spPr>
                  </pic:pic>
                </a:graphicData>
              </a:graphic>
            </wp:inline>
          </w:drawing>
        </w:r>
      </w:del>
    </w:p>
    <w:p w14:paraId="118418A3" w14:textId="77777777" w:rsidR="004472B9" w:rsidRPr="00722BD0" w:rsidRDefault="004472B9" w:rsidP="003C4DE4">
      <w:pPr>
        <w:spacing w:after="0" w:line="240" w:lineRule="auto"/>
        <w:rPr>
          <w:del w:id="2806" w:author="Revised" w:date="2022-08-19T10:45:00Z"/>
          <w:rFonts w:cstheme="minorHAnsi"/>
          <w:b/>
          <w:color w:val="000000" w:themeColor="text1"/>
          <w:sz w:val="24"/>
          <w:szCs w:val="24"/>
        </w:rPr>
      </w:pPr>
    </w:p>
    <w:p w14:paraId="13B1E821" w14:textId="77777777" w:rsidR="00882CC7" w:rsidRPr="00722BD0" w:rsidRDefault="00882CC7" w:rsidP="00882CC7">
      <w:pPr>
        <w:spacing w:line="360" w:lineRule="auto"/>
        <w:ind w:right="707" w:firstLine="720"/>
        <w:jc w:val="both"/>
        <w:rPr>
          <w:del w:id="2807" w:author="Revised" w:date="2022-08-19T10:45:00Z"/>
          <w:rFonts w:cstheme="minorHAnsi"/>
          <w:color w:val="000000" w:themeColor="text1"/>
          <w:sz w:val="24"/>
          <w:szCs w:val="24"/>
        </w:rPr>
      </w:pPr>
      <w:del w:id="2808" w:author="Revised" w:date="2022-08-19T10:45:00Z">
        <w:r w:rsidRPr="00722BD0">
          <w:rPr>
            <w:rFonts w:cstheme="minorHAnsi"/>
            <w:color w:val="000000" w:themeColor="text1"/>
            <w:sz w:val="24"/>
            <w:szCs w:val="24"/>
          </w:rPr>
          <w:delText>PERT Chart of the workflow (Part-IV)</w:delText>
        </w:r>
      </w:del>
    </w:p>
    <w:tbl>
      <w:tblPr>
        <w:tblW w:w="7833" w:type="dxa"/>
        <w:tblInd w:w="-5" w:type="dxa"/>
        <w:tblLook w:val="04A0" w:firstRow="1" w:lastRow="0" w:firstColumn="1" w:lastColumn="0" w:noHBand="0" w:noVBand="1"/>
      </w:tblPr>
      <w:tblGrid>
        <w:gridCol w:w="1150"/>
        <w:gridCol w:w="6683"/>
      </w:tblGrid>
      <w:tr w:rsidR="006A0B27" w:rsidRPr="00722BD0" w14:paraId="373C48D4" w14:textId="77777777" w:rsidTr="005078D8">
        <w:trPr>
          <w:trHeight w:val="290"/>
          <w:del w:id="2809" w:author="Revised" w:date="2022-08-19T10:45:00Z"/>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2F555" w14:textId="77777777" w:rsidR="006A0B27" w:rsidRPr="00722BD0" w:rsidRDefault="006A0B27" w:rsidP="005078D8">
            <w:pPr>
              <w:spacing w:after="0" w:line="240" w:lineRule="auto"/>
              <w:jc w:val="center"/>
              <w:rPr>
                <w:del w:id="2810" w:author="Revised" w:date="2022-08-19T10:45:00Z"/>
                <w:rFonts w:ascii="Calibri" w:eastAsia="Times New Roman" w:hAnsi="Calibri" w:cs="Calibri"/>
                <w:b/>
                <w:bCs/>
                <w:color w:val="000000" w:themeColor="text1"/>
                <w:lang w:eastAsia="en-IN"/>
              </w:rPr>
            </w:pPr>
            <w:del w:id="2811" w:author="Revised" w:date="2022-08-19T10:45:00Z">
              <w:r w:rsidRPr="00722BD0">
                <w:rPr>
                  <w:rFonts w:ascii="Calibri" w:eastAsia="Times New Roman" w:hAnsi="Calibri" w:cs="Calibri"/>
                  <w:b/>
                  <w:bCs/>
                  <w:color w:val="000000" w:themeColor="text1"/>
                  <w:lang w:eastAsia="en-IN"/>
                </w:rPr>
                <w:delText>Activity</w:delText>
              </w:r>
            </w:del>
          </w:p>
        </w:tc>
        <w:tc>
          <w:tcPr>
            <w:tcW w:w="5566" w:type="dxa"/>
            <w:tcBorders>
              <w:top w:val="single" w:sz="4" w:space="0" w:color="auto"/>
              <w:left w:val="nil"/>
              <w:bottom w:val="single" w:sz="4" w:space="0" w:color="auto"/>
              <w:right w:val="single" w:sz="4" w:space="0" w:color="auto"/>
            </w:tcBorders>
            <w:shd w:val="clear" w:color="auto" w:fill="auto"/>
            <w:vAlign w:val="center"/>
            <w:hideMark/>
          </w:tcPr>
          <w:p w14:paraId="772A9252" w14:textId="77777777" w:rsidR="006A0B27" w:rsidRPr="00722BD0" w:rsidRDefault="006A0B27" w:rsidP="005078D8">
            <w:pPr>
              <w:spacing w:after="0" w:line="240" w:lineRule="auto"/>
              <w:jc w:val="center"/>
              <w:rPr>
                <w:del w:id="2812" w:author="Revised" w:date="2022-08-19T10:45:00Z"/>
                <w:rFonts w:ascii="Calibri" w:eastAsia="Times New Roman" w:hAnsi="Calibri" w:cs="Calibri"/>
                <w:b/>
                <w:bCs/>
                <w:color w:val="000000" w:themeColor="text1"/>
                <w:lang w:eastAsia="en-IN"/>
              </w:rPr>
            </w:pPr>
            <w:del w:id="2813" w:author="Revised" w:date="2022-08-19T10:45:00Z">
              <w:r w:rsidRPr="00722BD0">
                <w:rPr>
                  <w:rFonts w:ascii="Calibri" w:eastAsia="Times New Roman" w:hAnsi="Calibri" w:cs="Calibri"/>
                  <w:b/>
                  <w:bCs/>
                  <w:color w:val="000000" w:themeColor="text1"/>
                  <w:lang w:eastAsia="en-IN"/>
                </w:rPr>
                <w:delText>Description</w:delText>
              </w:r>
            </w:del>
          </w:p>
        </w:tc>
      </w:tr>
      <w:tr w:rsidR="006A0B27" w:rsidRPr="00722BD0" w14:paraId="1F757522" w14:textId="77777777" w:rsidTr="005078D8">
        <w:trPr>
          <w:trHeight w:val="870"/>
          <w:del w:id="2814"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1EC2BC5E" w14:textId="77777777" w:rsidR="006A0B27" w:rsidRPr="00722BD0" w:rsidRDefault="006A0B27" w:rsidP="005078D8">
            <w:pPr>
              <w:spacing w:after="0" w:line="240" w:lineRule="auto"/>
              <w:jc w:val="center"/>
              <w:rPr>
                <w:del w:id="2815" w:author="Revised" w:date="2022-08-19T10:45:00Z"/>
                <w:rFonts w:ascii="Calibri" w:eastAsia="Times New Roman" w:hAnsi="Calibri" w:cs="Calibri"/>
                <w:b/>
                <w:bCs/>
                <w:color w:val="000000" w:themeColor="text1"/>
                <w:lang w:eastAsia="en-IN"/>
              </w:rPr>
            </w:pPr>
            <w:del w:id="2816" w:author="Revised" w:date="2022-08-19T10:45:00Z">
              <w:r w:rsidRPr="00722BD0">
                <w:rPr>
                  <w:rFonts w:ascii="Calibri" w:eastAsia="Times New Roman" w:hAnsi="Calibri" w:cs="Calibri"/>
                  <w:b/>
                  <w:bCs/>
                  <w:color w:val="000000" w:themeColor="text1"/>
                  <w:lang w:eastAsia="en-IN"/>
                </w:rPr>
                <w:delText>A1</w:delText>
              </w:r>
            </w:del>
          </w:p>
        </w:tc>
        <w:tc>
          <w:tcPr>
            <w:tcW w:w="5566" w:type="dxa"/>
            <w:tcBorders>
              <w:top w:val="nil"/>
              <w:left w:val="nil"/>
              <w:bottom w:val="single" w:sz="4" w:space="0" w:color="auto"/>
              <w:right w:val="single" w:sz="4" w:space="0" w:color="auto"/>
            </w:tcBorders>
            <w:shd w:val="clear" w:color="auto" w:fill="auto"/>
            <w:vAlign w:val="bottom"/>
            <w:hideMark/>
          </w:tcPr>
          <w:p w14:paraId="2FC12356" w14:textId="77777777" w:rsidR="006A0B27" w:rsidRPr="00722BD0" w:rsidRDefault="006A0B27" w:rsidP="005078D8">
            <w:pPr>
              <w:spacing w:after="0" w:line="240" w:lineRule="auto"/>
              <w:rPr>
                <w:del w:id="2817" w:author="Revised" w:date="2022-08-19T10:45:00Z"/>
                <w:rFonts w:ascii="Calibri" w:eastAsia="Times New Roman" w:hAnsi="Calibri" w:cs="Calibri"/>
                <w:color w:val="000000" w:themeColor="text1"/>
                <w:lang w:eastAsia="en-IN"/>
              </w:rPr>
            </w:pPr>
            <w:del w:id="2818" w:author="Revised" w:date="2022-08-19T10:45:00Z">
              <w:r w:rsidRPr="00722BD0">
                <w:rPr>
                  <w:rFonts w:ascii="Calibri" w:eastAsia="Times New Roman" w:hAnsi="Calibri" w:cs="Calibri"/>
                  <w:color w:val="000000" w:themeColor="text1"/>
                  <w:lang w:eastAsia="en-IN"/>
                </w:rPr>
                <w:delText>Identification of the right hardware approach for RIS system and Detailed use-case study and characterization in terms of performance requirements and constraints</w:delText>
              </w:r>
            </w:del>
          </w:p>
        </w:tc>
      </w:tr>
      <w:tr w:rsidR="006A0B27" w:rsidRPr="00722BD0" w14:paraId="0DA44AED" w14:textId="77777777" w:rsidTr="005078D8">
        <w:trPr>
          <w:trHeight w:val="290"/>
          <w:del w:id="2819"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781B597D" w14:textId="77777777" w:rsidR="006A0B27" w:rsidRPr="00722BD0" w:rsidRDefault="006A0B27" w:rsidP="005078D8">
            <w:pPr>
              <w:spacing w:after="0" w:line="240" w:lineRule="auto"/>
              <w:jc w:val="center"/>
              <w:rPr>
                <w:del w:id="2820" w:author="Revised" w:date="2022-08-19T10:45:00Z"/>
                <w:rFonts w:ascii="Calibri" w:eastAsia="Times New Roman" w:hAnsi="Calibri" w:cs="Calibri"/>
                <w:b/>
                <w:bCs/>
                <w:color w:val="000000" w:themeColor="text1"/>
                <w:lang w:eastAsia="en-IN"/>
              </w:rPr>
            </w:pPr>
            <w:del w:id="2821" w:author="Revised" w:date="2022-08-19T10:45:00Z">
              <w:r w:rsidRPr="00722BD0">
                <w:rPr>
                  <w:rFonts w:ascii="Calibri" w:eastAsia="Times New Roman" w:hAnsi="Calibri" w:cs="Calibri"/>
                  <w:b/>
                  <w:bCs/>
                  <w:color w:val="000000" w:themeColor="text1"/>
                  <w:lang w:eastAsia="en-IN"/>
                </w:rPr>
                <w:delText>B1</w:delText>
              </w:r>
            </w:del>
          </w:p>
        </w:tc>
        <w:tc>
          <w:tcPr>
            <w:tcW w:w="5566" w:type="dxa"/>
            <w:tcBorders>
              <w:top w:val="nil"/>
              <w:left w:val="nil"/>
              <w:bottom w:val="single" w:sz="4" w:space="0" w:color="auto"/>
              <w:right w:val="single" w:sz="4" w:space="0" w:color="auto"/>
            </w:tcBorders>
            <w:shd w:val="clear" w:color="auto" w:fill="auto"/>
            <w:vAlign w:val="center"/>
            <w:hideMark/>
          </w:tcPr>
          <w:p w14:paraId="4C44FCD5" w14:textId="77777777" w:rsidR="006A0B27" w:rsidRPr="00722BD0" w:rsidRDefault="006A0B27" w:rsidP="005078D8">
            <w:pPr>
              <w:spacing w:after="0" w:line="240" w:lineRule="auto"/>
              <w:rPr>
                <w:del w:id="2822" w:author="Revised" w:date="2022-08-19T10:45:00Z"/>
                <w:rFonts w:ascii="Calibri" w:eastAsia="Times New Roman" w:hAnsi="Calibri" w:cs="Calibri"/>
                <w:color w:val="000000" w:themeColor="text1"/>
                <w:lang w:eastAsia="en-IN"/>
              </w:rPr>
            </w:pPr>
            <w:del w:id="2823" w:author="Revised" w:date="2022-08-19T10:45:00Z">
              <w:r w:rsidRPr="00722BD0">
                <w:rPr>
                  <w:rFonts w:ascii="Calibri" w:eastAsia="Times New Roman" w:hAnsi="Calibri" w:cs="Calibri"/>
                  <w:color w:val="000000" w:themeColor="text1"/>
                  <w:lang w:eastAsia="en-IN"/>
                </w:rPr>
                <w:delText>Simulation of RIS System from communication point of view</w:delText>
              </w:r>
            </w:del>
          </w:p>
        </w:tc>
      </w:tr>
      <w:tr w:rsidR="006A0B27" w:rsidRPr="00722BD0" w14:paraId="75F440BC" w14:textId="77777777" w:rsidTr="005078D8">
        <w:trPr>
          <w:trHeight w:val="290"/>
          <w:del w:id="2824"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72DB2DE0" w14:textId="77777777" w:rsidR="006A0B27" w:rsidRPr="00722BD0" w:rsidRDefault="006A0B27" w:rsidP="005078D8">
            <w:pPr>
              <w:spacing w:after="0" w:line="240" w:lineRule="auto"/>
              <w:jc w:val="center"/>
              <w:rPr>
                <w:del w:id="2825" w:author="Revised" w:date="2022-08-19T10:45:00Z"/>
                <w:rFonts w:ascii="Calibri" w:eastAsia="Times New Roman" w:hAnsi="Calibri" w:cs="Calibri"/>
                <w:b/>
                <w:bCs/>
                <w:color w:val="000000" w:themeColor="text1"/>
                <w:lang w:eastAsia="en-IN"/>
              </w:rPr>
            </w:pPr>
            <w:del w:id="2826" w:author="Revised" w:date="2022-08-19T10:45:00Z">
              <w:r w:rsidRPr="00722BD0">
                <w:rPr>
                  <w:rFonts w:ascii="Calibri" w:eastAsia="Times New Roman" w:hAnsi="Calibri" w:cs="Calibri"/>
                  <w:b/>
                  <w:bCs/>
                  <w:color w:val="000000" w:themeColor="text1"/>
                  <w:lang w:eastAsia="en-IN"/>
                </w:rPr>
                <w:delText>C1</w:delText>
              </w:r>
            </w:del>
          </w:p>
        </w:tc>
        <w:tc>
          <w:tcPr>
            <w:tcW w:w="5566" w:type="dxa"/>
            <w:tcBorders>
              <w:top w:val="nil"/>
              <w:left w:val="nil"/>
              <w:bottom w:val="single" w:sz="4" w:space="0" w:color="auto"/>
              <w:right w:val="single" w:sz="4" w:space="0" w:color="auto"/>
            </w:tcBorders>
            <w:shd w:val="clear" w:color="auto" w:fill="auto"/>
            <w:vAlign w:val="bottom"/>
            <w:hideMark/>
          </w:tcPr>
          <w:p w14:paraId="5D7BEB07" w14:textId="77777777" w:rsidR="006A0B27" w:rsidRPr="00722BD0" w:rsidRDefault="006A0B27" w:rsidP="005078D8">
            <w:pPr>
              <w:spacing w:after="0" w:line="240" w:lineRule="auto"/>
              <w:rPr>
                <w:del w:id="2827" w:author="Revised" w:date="2022-08-19T10:45:00Z"/>
                <w:rFonts w:ascii="Calibri" w:eastAsia="Times New Roman" w:hAnsi="Calibri" w:cs="Calibri"/>
                <w:color w:val="000000" w:themeColor="text1"/>
                <w:lang w:eastAsia="en-IN"/>
              </w:rPr>
            </w:pPr>
            <w:del w:id="2828" w:author="Revised" w:date="2022-08-19T10:45:00Z">
              <w:r w:rsidRPr="00722BD0">
                <w:rPr>
                  <w:rFonts w:ascii="Calibri" w:eastAsia="Times New Roman" w:hAnsi="Calibri" w:cs="Calibri"/>
                  <w:color w:val="000000" w:themeColor="text1"/>
                  <w:lang w:eastAsia="en-IN"/>
                </w:rPr>
                <w:delText>Passive RIS design</w:delText>
              </w:r>
            </w:del>
          </w:p>
        </w:tc>
      </w:tr>
      <w:tr w:rsidR="006A0B27" w:rsidRPr="00722BD0" w14:paraId="7571B9F1" w14:textId="77777777" w:rsidTr="005078D8">
        <w:trPr>
          <w:trHeight w:val="870"/>
          <w:del w:id="2829"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36645A4B" w14:textId="77777777" w:rsidR="006A0B27" w:rsidRPr="00722BD0" w:rsidRDefault="006A0B27" w:rsidP="005078D8">
            <w:pPr>
              <w:spacing w:after="0" w:line="240" w:lineRule="auto"/>
              <w:jc w:val="center"/>
              <w:rPr>
                <w:del w:id="2830" w:author="Revised" w:date="2022-08-19T10:45:00Z"/>
                <w:rFonts w:ascii="Calibri" w:eastAsia="Times New Roman" w:hAnsi="Calibri" w:cs="Calibri"/>
                <w:b/>
                <w:bCs/>
                <w:color w:val="000000" w:themeColor="text1"/>
                <w:lang w:eastAsia="en-IN"/>
              </w:rPr>
            </w:pPr>
            <w:del w:id="2831" w:author="Revised" w:date="2022-08-19T10:45:00Z">
              <w:r w:rsidRPr="00722BD0">
                <w:rPr>
                  <w:rFonts w:ascii="Calibri" w:eastAsia="Times New Roman" w:hAnsi="Calibri" w:cs="Calibri"/>
                  <w:b/>
                  <w:bCs/>
                  <w:color w:val="000000" w:themeColor="text1"/>
                  <w:lang w:eastAsia="en-IN"/>
                </w:rPr>
                <w:delText>D1</w:delText>
              </w:r>
            </w:del>
          </w:p>
        </w:tc>
        <w:tc>
          <w:tcPr>
            <w:tcW w:w="5566" w:type="dxa"/>
            <w:tcBorders>
              <w:top w:val="nil"/>
              <w:left w:val="nil"/>
              <w:bottom w:val="single" w:sz="4" w:space="0" w:color="auto"/>
              <w:right w:val="single" w:sz="4" w:space="0" w:color="auto"/>
            </w:tcBorders>
            <w:shd w:val="clear" w:color="auto" w:fill="auto"/>
            <w:vAlign w:val="bottom"/>
            <w:hideMark/>
          </w:tcPr>
          <w:p w14:paraId="42E8BB99" w14:textId="77777777" w:rsidR="006A0B27" w:rsidRPr="00722BD0" w:rsidRDefault="006A0B27" w:rsidP="005078D8">
            <w:pPr>
              <w:spacing w:after="0" w:line="240" w:lineRule="auto"/>
              <w:rPr>
                <w:del w:id="2832" w:author="Revised" w:date="2022-08-19T10:45:00Z"/>
                <w:rFonts w:ascii="Calibri" w:eastAsia="Times New Roman" w:hAnsi="Calibri" w:cs="Calibri"/>
                <w:color w:val="000000" w:themeColor="text1"/>
                <w:lang w:eastAsia="en-IN"/>
              </w:rPr>
            </w:pPr>
            <w:del w:id="2833" w:author="Revised" w:date="2022-08-19T10:45:00Z">
              <w:r w:rsidRPr="00722BD0">
                <w:rPr>
                  <w:rFonts w:ascii="Calibri" w:eastAsia="Times New Roman" w:hAnsi="Calibri" w:cs="Calibri"/>
                  <w:color w:val="000000" w:themeColor="text1"/>
                  <w:lang w:eastAsia="en-IN"/>
                </w:rPr>
                <w:delText>Development of control mechanism for the selected RIS hardware to achieve a desired wireless communication performance</w:delText>
              </w:r>
            </w:del>
          </w:p>
        </w:tc>
      </w:tr>
      <w:tr w:rsidR="006A0B27" w:rsidRPr="00722BD0" w14:paraId="7DF3C51B" w14:textId="77777777" w:rsidTr="005078D8">
        <w:trPr>
          <w:trHeight w:val="290"/>
          <w:del w:id="2834"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26F738D4" w14:textId="77777777" w:rsidR="006A0B27" w:rsidRPr="00722BD0" w:rsidRDefault="006A0B27" w:rsidP="005078D8">
            <w:pPr>
              <w:spacing w:after="0" w:line="240" w:lineRule="auto"/>
              <w:jc w:val="center"/>
              <w:rPr>
                <w:del w:id="2835" w:author="Revised" w:date="2022-08-19T10:45:00Z"/>
                <w:rFonts w:ascii="Calibri" w:eastAsia="Times New Roman" w:hAnsi="Calibri" w:cs="Calibri"/>
                <w:b/>
                <w:bCs/>
                <w:color w:val="000000" w:themeColor="text1"/>
                <w:lang w:eastAsia="en-IN"/>
              </w:rPr>
            </w:pPr>
            <w:del w:id="2836" w:author="Revised" w:date="2022-08-19T10:45:00Z">
              <w:r w:rsidRPr="00722BD0">
                <w:rPr>
                  <w:rFonts w:ascii="Calibri" w:eastAsia="Times New Roman" w:hAnsi="Calibri" w:cs="Calibri"/>
                  <w:b/>
                  <w:bCs/>
                  <w:color w:val="000000" w:themeColor="text1"/>
                  <w:lang w:eastAsia="en-IN"/>
                </w:rPr>
                <w:delText>E1</w:delText>
              </w:r>
            </w:del>
          </w:p>
        </w:tc>
        <w:tc>
          <w:tcPr>
            <w:tcW w:w="5566" w:type="dxa"/>
            <w:tcBorders>
              <w:top w:val="nil"/>
              <w:left w:val="nil"/>
              <w:bottom w:val="single" w:sz="4" w:space="0" w:color="auto"/>
              <w:right w:val="single" w:sz="4" w:space="0" w:color="auto"/>
            </w:tcBorders>
            <w:shd w:val="clear" w:color="auto" w:fill="auto"/>
            <w:vAlign w:val="bottom"/>
            <w:hideMark/>
          </w:tcPr>
          <w:p w14:paraId="754BF49B" w14:textId="77777777" w:rsidR="006A0B27" w:rsidRPr="00722BD0" w:rsidRDefault="006A0B27" w:rsidP="005078D8">
            <w:pPr>
              <w:spacing w:after="0" w:line="240" w:lineRule="auto"/>
              <w:rPr>
                <w:del w:id="2837" w:author="Revised" w:date="2022-08-19T10:45:00Z"/>
                <w:rFonts w:ascii="Calibri" w:eastAsia="Times New Roman" w:hAnsi="Calibri" w:cs="Calibri"/>
                <w:color w:val="000000" w:themeColor="text1"/>
                <w:lang w:eastAsia="en-IN"/>
              </w:rPr>
            </w:pPr>
            <w:del w:id="2838" w:author="Revised" w:date="2022-08-19T10:45:00Z">
              <w:r w:rsidRPr="00722BD0">
                <w:rPr>
                  <w:rFonts w:ascii="Calibri" w:eastAsia="Times New Roman" w:hAnsi="Calibri" w:cs="Calibri"/>
                  <w:color w:val="000000" w:themeColor="text1"/>
                  <w:lang w:eastAsia="en-IN"/>
                </w:rPr>
                <w:delText xml:space="preserve">Passive RIS: Implementation and improvement </w:delText>
              </w:r>
            </w:del>
          </w:p>
        </w:tc>
      </w:tr>
      <w:tr w:rsidR="006A0B27" w:rsidRPr="00722BD0" w14:paraId="7DB4974A" w14:textId="77777777" w:rsidTr="005078D8">
        <w:trPr>
          <w:trHeight w:val="290"/>
          <w:del w:id="2839"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0BDDA51B" w14:textId="77777777" w:rsidR="006A0B27" w:rsidRPr="00722BD0" w:rsidRDefault="006A0B27" w:rsidP="005078D8">
            <w:pPr>
              <w:spacing w:after="0" w:line="240" w:lineRule="auto"/>
              <w:jc w:val="center"/>
              <w:rPr>
                <w:del w:id="2840" w:author="Revised" w:date="2022-08-19T10:45:00Z"/>
                <w:rFonts w:ascii="Calibri" w:eastAsia="Times New Roman" w:hAnsi="Calibri" w:cs="Calibri"/>
                <w:b/>
                <w:bCs/>
                <w:color w:val="000000" w:themeColor="text1"/>
                <w:lang w:eastAsia="en-IN"/>
              </w:rPr>
            </w:pPr>
            <w:del w:id="2841" w:author="Revised" w:date="2022-08-19T10:45:00Z">
              <w:r w:rsidRPr="00722BD0">
                <w:rPr>
                  <w:rFonts w:ascii="Calibri" w:eastAsia="Times New Roman" w:hAnsi="Calibri" w:cs="Calibri"/>
                  <w:b/>
                  <w:bCs/>
                  <w:color w:val="000000" w:themeColor="text1"/>
                  <w:lang w:eastAsia="en-IN"/>
                </w:rPr>
                <w:delText>F1</w:delText>
              </w:r>
            </w:del>
          </w:p>
        </w:tc>
        <w:tc>
          <w:tcPr>
            <w:tcW w:w="5566" w:type="dxa"/>
            <w:tcBorders>
              <w:top w:val="nil"/>
              <w:left w:val="nil"/>
              <w:bottom w:val="single" w:sz="4" w:space="0" w:color="auto"/>
              <w:right w:val="single" w:sz="4" w:space="0" w:color="auto"/>
            </w:tcBorders>
            <w:shd w:val="clear" w:color="auto" w:fill="auto"/>
            <w:vAlign w:val="bottom"/>
            <w:hideMark/>
          </w:tcPr>
          <w:p w14:paraId="5113BFDE" w14:textId="77777777" w:rsidR="006A0B27" w:rsidRPr="00722BD0" w:rsidRDefault="006A0B27" w:rsidP="005078D8">
            <w:pPr>
              <w:spacing w:after="0" w:line="240" w:lineRule="auto"/>
              <w:rPr>
                <w:del w:id="2842" w:author="Revised" w:date="2022-08-19T10:45:00Z"/>
                <w:rFonts w:ascii="Calibri" w:eastAsia="Times New Roman" w:hAnsi="Calibri" w:cs="Calibri"/>
                <w:color w:val="000000" w:themeColor="text1"/>
                <w:lang w:eastAsia="en-IN"/>
              </w:rPr>
            </w:pPr>
            <w:del w:id="2843" w:author="Revised" w:date="2022-08-19T10:45:00Z">
              <w:r w:rsidRPr="00722BD0">
                <w:rPr>
                  <w:rFonts w:ascii="Calibri" w:eastAsia="Times New Roman" w:hAnsi="Calibri" w:cs="Calibri"/>
                  <w:color w:val="000000" w:themeColor="text1"/>
                  <w:lang w:eastAsia="en-IN"/>
                </w:rPr>
                <w:delText>Dynamic RIS design</w:delText>
              </w:r>
            </w:del>
          </w:p>
        </w:tc>
      </w:tr>
      <w:tr w:rsidR="006A0B27" w:rsidRPr="00722BD0" w14:paraId="25A675EB" w14:textId="77777777" w:rsidTr="005078D8">
        <w:trPr>
          <w:trHeight w:val="870"/>
          <w:del w:id="2844"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141CE474" w14:textId="77777777" w:rsidR="006A0B27" w:rsidRPr="00722BD0" w:rsidRDefault="006A0B27" w:rsidP="005078D8">
            <w:pPr>
              <w:spacing w:after="0" w:line="240" w:lineRule="auto"/>
              <w:jc w:val="center"/>
              <w:rPr>
                <w:del w:id="2845" w:author="Revised" w:date="2022-08-19T10:45:00Z"/>
                <w:rFonts w:ascii="Calibri" w:eastAsia="Times New Roman" w:hAnsi="Calibri" w:cs="Calibri"/>
                <w:b/>
                <w:bCs/>
                <w:color w:val="000000" w:themeColor="text1"/>
                <w:lang w:eastAsia="en-IN"/>
              </w:rPr>
            </w:pPr>
            <w:del w:id="2846" w:author="Revised" w:date="2022-08-19T10:45:00Z">
              <w:r w:rsidRPr="00722BD0">
                <w:rPr>
                  <w:rFonts w:ascii="Calibri" w:eastAsia="Times New Roman" w:hAnsi="Calibri" w:cs="Calibri"/>
                  <w:b/>
                  <w:bCs/>
                  <w:color w:val="000000" w:themeColor="text1"/>
                  <w:lang w:eastAsia="en-IN"/>
                </w:rPr>
                <w:delText>G1</w:delText>
              </w:r>
            </w:del>
          </w:p>
        </w:tc>
        <w:tc>
          <w:tcPr>
            <w:tcW w:w="5566" w:type="dxa"/>
            <w:tcBorders>
              <w:top w:val="nil"/>
              <w:left w:val="nil"/>
              <w:bottom w:val="single" w:sz="4" w:space="0" w:color="auto"/>
              <w:right w:val="single" w:sz="4" w:space="0" w:color="auto"/>
            </w:tcBorders>
            <w:shd w:val="clear" w:color="auto" w:fill="auto"/>
            <w:vAlign w:val="bottom"/>
            <w:hideMark/>
          </w:tcPr>
          <w:p w14:paraId="3374DF47" w14:textId="77777777" w:rsidR="006A0B27" w:rsidRPr="00722BD0" w:rsidRDefault="006A0B27" w:rsidP="005078D8">
            <w:pPr>
              <w:spacing w:after="0" w:line="240" w:lineRule="auto"/>
              <w:rPr>
                <w:del w:id="2847" w:author="Revised" w:date="2022-08-19T10:45:00Z"/>
                <w:rFonts w:ascii="Calibri" w:eastAsia="Times New Roman" w:hAnsi="Calibri" w:cs="Calibri"/>
                <w:color w:val="000000" w:themeColor="text1"/>
                <w:lang w:eastAsia="en-IN"/>
              </w:rPr>
            </w:pPr>
            <w:del w:id="2848" w:author="Revised" w:date="2022-08-19T10:45:00Z">
              <w:r w:rsidRPr="00722BD0">
                <w:rPr>
                  <w:rFonts w:ascii="Calibri" w:eastAsia="Times New Roman" w:hAnsi="Calibri" w:cs="Calibri"/>
                  <w:color w:val="000000" w:themeColor="text1"/>
                  <w:lang w:eastAsia="en-IN"/>
                </w:rPr>
                <w:delText>Optimal placement algorithms for the RIS surfaces for the target use-case identified in the study document published at the end of first year</w:delText>
              </w:r>
            </w:del>
          </w:p>
        </w:tc>
      </w:tr>
      <w:tr w:rsidR="006A0B27" w:rsidRPr="00722BD0" w14:paraId="6CD181EB" w14:textId="77777777" w:rsidTr="005078D8">
        <w:trPr>
          <w:trHeight w:val="290"/>
          <w:del w:id="2849"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7E068B03" w14:textId="77777777" w:rsidR="006A0B27" w:rsidRPr="00722BD0" w:rsidRDefault="006A0B27" w:rsidP="005078D8">
            <w:pPr>
              <w:spacing w:after="0" w:line="240" w:lineRule="auto"/>
              <w:jc w:val="center"/>
              <w:rPr>
                <w:del w:id="2850" w:author="Revised" w:date="2022-08-19T10:45:00Z"/>
                <w:rFonts w:ascii="Calibri" w:eastAsia="Times New Roman" w:hAnsi="Calibri" w:cs="Calibri"/>
                <w:b/>
                <w:bCs/>
                <w:color w:val="000000" w:themeColor="text1"/>
                <w:lang w:eastAsia="en-IN"/>
              </w:rPr>
            </w:pPr>
            <w:del w:id="2851" w:author="Revised" w:date="2022-08-19T10:45:00Z">
              <w:r w:rsidRPr="00722BD0">
                <w:rPr>
                  <w:rFonts w:ascii="Calibri" w:eastAsia="Times New Roman" w:hAnsi="Calibri" w:cs="Calibri"/>
                  <w:b/>
                  <w:bCs/>
                  <w:color w:val="000000" w:themeColor="text1"/>
                  <w:lang w:eastAsia="en-IN"/>
                </w:rPr>
                <w:delText>H1</w:delText>
              </w:r>
            </w:del>
          </w:p>
        </w:tc>
        <w:tc>
          <w:tcPr>
            <w:tcW w:w="5566" w:type="dxa"/>
            <w:tcBorders>
              <w:top w:val="nil"/>
              <w:left w:val="nil"/>
              <w:bottom w:val="single" w:sz="4" w:space="0" w:color="auto"/>
              <w:right w:val="single" w:sz="4" w:space="0" w:color="auto"/>
            </w:tcBorders>
            <w:shd w:val="clear" w:color="auto" w:fill="auto"/>
            <w:vAlign w:val="center"/>
            <w:hideMark/>
          </w:tcPr>
          <w:p w14:paraId="5C0FFFB4" w14:textId="77777777" w:rsidR="006A0B27" w:rsidRPr="00722BD0" w:rsidRDefault="006A0B27" w:rsidP="005078D8">
            <w:pPr>
              <w:spacing w:after="0" w:line="240" w:lineRule="auto"/>
              <w:rPr>
                <w:del w:id="2852" w:author="Revised" w:date="2022-08-19T10:45:00Z"/>
                <w:rFonts w:ascii="Calibri" w:eastAsia="Times New Roman" w:hAnsi="Calibri" w:cs="Calibri"/>
                <w:color w:val="000000" w:themeColor="text1"/>
                <w:lang w:eastAsia="en-IN"/>
              </w:rPr>
            </w:pPr>
            <w:del w:id="2853" w:author="Revised" w:date="2022-08-19T10:45:00Z">
              <w:r w:rsidRPr="00722BD0">
                <w:rPr>
                  <w:rFonts w:ascii="Calibri" w:eastAsia="Times New Roman" w:hAnsi="Calibri" w:cs="Calibri"/>
                  <w:color w:val="000000" w:themeColor="text1"/>
                  <w:lang w:eastAsia="en-IN"/>
                </w:rPr>
                <w:delText>Dynamic RIS: Implementation and improvement</w:delText>
              </w:r>
            </w:del>
          </w:p>
        </w:tc>
      </w:tr>
      <w:tr w:rsidR="006A0B27" w:rsidRPr="00722BD0" w14:paraId="53CA4220" w14:textId="77777777" w:rsidTr="005078D8">
        <w:trPr>
          <w:trHeight w:val="1160"/>
          <w:del w:id="2854"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3C71F2EE" w14:textId="77777777" w:rsidR="006A0B27" w:rsidRPr="00722BD0" w:rsidRDefault="006A0B27" w:rsidP="005078D8">
            <w:pPr>
              <w:spacing w:after="0" w:line="240" w:lineRule="auto"/>
              <w:jc w:val="center"/>
              <w:rPr>
                <w:del w:id="2855" w:author="Revised" w:date="2022-08-19T10:45:00Z"/>
                <w:rFonts w:ascii="Calibri" w:eastAsia="Times New Roman" w:hAnsi="Calibri" w:cs="Calibri"/>
                <w:b/>
                <w:bCs/>
                <w:color w:val="000000" w:themeColor="text1"/>
                <w:lang w:eastAsia="en-IN"/>
              </w:rPr>
            </w:pPr>
            <w:del w:id="2856" w:author="Revised" w:date="2022-08-19T10:45:00Z">
              <w:r w:rsidRPr="00722BD0">
                <w:rPr>
                  <w:rFonts w:ascii="Calibri" w:eastAsia="Times New Roman" w:hAnsi="Calibri" w:cs="Calibri"/>
                  <w:b/>
                  <w:bCs/>
                  <w:color w:val="000000" w:themeColor="text1"/>
                  <w:lang w:eastAsia="en-IN"/>
                </w:rPr>
                <w:delText>I1</w:delText>
              </w:r>
            </w:del>
          </w:p>
        </w:tc>
        <w:tc>
          <w:tcPr>
            <w:tcW w:w="5566" w:type="dxa"/>
            <w:tcBorders>
              <w:top w:val="nil"/>
              <w:left w:val="nil"/>
              <w:bottom w:val="single" w:sz="4" w:space="0" w:color="auto"/>
              <w:right w:val="single" w:sz="4" w:space="0" w:color="auto"/>
            </w:tcBorders>
            <w:shd w:val="clear" w:color="auto" w:fill="auto"/>
            <w:vAlign w:val="bottom"/>
            <w:hideMark/>
          </w:tcPr>
          <w:p w14:paraId="7A81774A" w14:textId="77777777" w:rsidR="006A0B27" w:rsidRPr="00722BD0" w:rsidRDefault="006A0B27" w:rsidP="005078D8">
            <w:pPr>
              <w:spacing w:after="0" w:line="240" w:lineRule="auto"/>
              <w:rPr>
                <w:del w:id="2857" w:author="Revised" w:date="2022-08-19T10:45:00Z"/>
                <w:rFonts w:ascii="Calibri" w:eastAsia="Times New Roman" w:hAnsi="Calibri" w:cs="Calibri"/>
                <w:color w:val="000000" w:themeColor="text1"/>
                <w:lang w:eastAsia="en-IN"/>
              </w:rPr>
            </w:pPr>
            <w:del w:id="2858" w:author="Revised" w:date="2022-08-19T10:45:00Z">
              <w:r w:rsidRPr="00722BD0">
                <w:rPr>
                  <w:rFonts w:ascii="Calibri" w:eastAsia="Times New Roman" w:hAnsi="Calibri" w:cs="Calibri"/>
                  <w:color w:val="000000" w:themeColor="text1"/>
                  <w:lang w:eastAsia="en-IN"/>
                </w:rPr>
                <w:delText>Development of end-to-end system with realistic working conditions and end-devices; and Software and hardware architecture documents to be closed and published</w:delText>
              </w:r>
            </w:del>
          </w:p>
        </w:tc>
      </w:tr>
      <w:tr w:rsidR="006A0B27" w:rsidRPr="00722BD0" w14:paraId="57721E9F" w14:textId="77777777" w:rsidTr="005078D8">
        <w:trPr>
          <w:trHeight w:val="870"/>
          <w:del w:id="2859" w:author="Revised" w:date="2022-08-19T10:45:00Z"/>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1157A35D" w14:textId="77777777" w:rsidR="006A0B27" w:rsidRPr="00722BD0" w:rsidRDefault="006A0B27" w:rsidP="005078D8">
            <w:pPr>
              <w:spacing w:after="0" w:line="240" w:lineRule="auto"/>
              <w:jc w:val="center"/>
              <w:rPr>
                <w:del w:id="2860" w:author="Revised" w:date="2022-08-19T10:45:00Z"/>
                <w:rFonts w:ascii="Calibri" w:eastAsia="Times New Roman" w:hAnsi="Calibri" w:cs="Calibri"/>
                <w:b/>
                <w:bCs/>
                <w:color w:val="000000" w:themeColor="text1"/>
                <w:lang w:eastAsia="en-IN"/>
              </w:rPr>
            </w:pPr>
            <w:del w:id="2861" w:author="Revised" w:date="2022-08-19T10:45:00Z">
              <w:r w:rsidRPr="00722BD0">
                <w:rPr>
                  <w:rFonts w:ascii="Calibri" w:eastAsia="Times New Roman" w:hAnsi="Calibri" w:cs="Calibri"/>
                  <w:b/>
                  <w:bCs/>
                  <w:color w:val="000000" w:themeColor="text1"/>
                  <w:lang w:eastAsia="en-IN"/>
                </w:rPr>
                <w:delText>J1</w:delText>
              </w:r>
            </w:del>
          </w:p>
        </w:tc>
        <w:tc>
          <w:tcPr>
            <w:tcW w:w="5566" w:type="dxa"/>
            <w:tcBorders>
              <w:top w:val="nil"/>
              <w:left w:val="nil"/>
              <w:bottom w:val="single" w:sz="4" w:space="0" w:color="auto"/>
              <w:right w:val="single" w:sz="4" w:space="0" w:color="auto"/>
            </w:tcBorders>
            <w:shd w:val="clear" w:color="auto" w:fill="auto"/>
            <w:vAlign w:val="bottom"/>
            <w:hideMark/>
          </w:tcPr>
          <w:p w14:paraId="6A22E32D" w14:textId="77777777" w:rsidR="006A0B27" w:rsidRPr="00722BD0" w:rsidRDefault="006A0B27" w:rsidP="005078D8">
            <w:pPr>
              <w:spacing w:after="0" w:line="240" w:lineRule="auto"/>
              <w:rPr>
                <w:del w:id="2862" w:author="Revised" w:date="2022-08-19T10:45:00Z"/>
                <w:rFonts w:ascii="Calibri" w:eastAsia="Times New Roman" w:hAnsi="Calibri" w:cs="Calibri"/>
                <w:color w:val="000000" w:themeColor="text1"/>
                <w:lang w:eastAsia="en-IN"/>
              </w:rPr>
            </w:pPr>
            <w:del w:id="2863" w:author="Revised" w:date="2022-08-19T10:45:00Z">
              <w:r w:rsidRPr="00722BD0">
                <w:rPr>
                  <w:rFonts w:ascii="Calibri" w:eastAsia="Times New Roman" w:hAnsi="Calibri" w:cs="Calibri"/>
                  <w:color w:val="000000" w:themeColor="text1"/>
                  <w:lang w:eastAsia="en-IN"/>
                </w:rPr>
                <w:delText>Demonstration of a working system with performance targets as set in the study document published at the end of the first year</w:delText>
              </w:r>
            </w:del>
          </w:p>
        </w:tc>
      </w:tr>
    </w:tbl>
    <w:p w14:paraId="500D9B78" w14:textId="77777777" w:rsidR="00882CC7" w:rsidRPr="00722BD0" w:rsidRDefault="00882CC7" w:rsidP="00882CC7">
      <w:pPr>
        <w:spacing w:line="360" w:lineRule="auto"/>
        <w:ind w:right="707" w:firstLine="720"/>
        <w:jc w:val="both"/>
        <w:rPr>
          <w:del w:id="2864" w:author="Revised" w:date="2022-08-19T10:45:00Z"/>
          <w:rFonts w:cstheme="minorHAnsi"/>
          <w:color w:val="000000" w:themeColor="text1"/>
          <w:sz w:val="24"/>
          <w:szCs w:val="24"/>
        </w:rPr>
      </w:pPr>
    </w:p>
    <w:p w14:paraId="35121F0A" w14:textId="77777777" w:rsidR="005078D8" w:rsidRPr="00722BD0" w:rsidRDefault="00415A3C" w:rsidP="00891ED1">
      <w:pPr>
        <w:pStyle w:val="ListParagraph"/>
        <w:numPr>
          <w:ilvl w:val="0"/>
          <w:numId w:val="90"/>
        </w:numPr>
        <w:spacing w:line="360" w:lineRule="auto"/>
        <w:ind w:right="707"/>
        <w:jc w:val="both"/>
        <w:rPr>
          <w:del w:id="2865" w:author="Revised" w:date="2022-08-19T10:45:00Z"/>
          <w:rFonts w:cstheme="minorHAnsi"/>
          <w:color w:val="000000" w:themeColor="text1"/>
          <w:sz w:val="24"/>
          <w:szCs w:val="24"/>
        </w:rPr>
      </w:pPr>
      <w:del w:id="2866" w:author="Revised" w:date="2022-08-19T10:45:00Z">
        <w:r w:rsidRPr="00722BD0">
          <w:rPr>
            <w:rFonts w:cstheme="minorHAnsi"/>
            <w:color w:val="000000" w:themeColor="text1"/>
            <w:sz w:val="24"/>
            <w:szCs w:val="24"/>
          </w:rPr>
          <w:delText xml:space="preserve">Applications and Technologies of 5G and Beyond R&amp;D Test in Rural India   </w:delText>
        </w:r>
      </w:del>
    </w:p>
    <w:p w14:paraId="133D9150" w14:textId="77777777" w:rsidR="004C6672" w:rsidRPr="00722BD0" w:rsidRDefault="00CA0171" w:rsidP="00CA0171">
      <w:pPr>
        <w:spacing w:line="360" w:lineRule="auto"/>
        <w:ind w:right="707"/>
        <w:jc w:val="both"/>
        <w:rPr>
          <w:del w:id="2867" w:author="Revised" w:date="2022-08-19T10:45:00Z"/>
          <w:rFonts w:cstheme="minorHAnsi"/>
          <w:color w:val="000000" w:themeColor="text1"/>
          <w:sz w:val="24"/>
          <w:szCs w:val="24"/>
        </w:rPr>
      </w:pPr>
      <w:del w:id="2868" w:author="Revised" w:date="2022-08-19T10:45:00Z">
        <w:r w:rsidRPr="00722BD0">
          <w:rPr>
            <w:rFonts w:cstheme="minorHAnsi"/>
            <w:noProof/>
            <w:color w:val="000000" w:themeColor="text1"/>
            <w:sz w:val="24"/>
            <w:szCs w:val="24"/>
            <w:lang w:eastAsia="en-IN"/>
          </w:rPr>
          <w:drawing>
            <wp:inline distT="0" distB="0" distL="0" distR="0" wp14:anchorId="0BE30019" wp14:editId="1E87751C">
              <wp:extent cx="6477173"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80555" cy="1486676"/>
                      </a:xfrm>
                      <a:prstGeom prst="rect">
                        <a:avLst/>
                      </a:prstGeom>
                      <a:noFill/>
                      <a:ln>
                        <a:noFill/>
                      </a:ln>
                    </pic:spPr>
                  </pic:pic>
                </a:graphicData>
              </a:graphic>
            </wp:inline>
          </w:drawing>
        </w:r>
      </w:del>
    </w:p>
    <w:p w14:paraId="3BFC52E6" w14:textId="77777777" w:rsidR="000A2DB5" w:rsidRPr="00722BD0" w:rsidRDefault="000A2DB5" w:rsidP="000A2DB5">
      <w:pPr>
        <w:spacing w:line="360" w:lineRule="auto"/>
        <w:ind w:right="707" w:firstLine="720"/>
        <w:jc w:val="both"/>
        <w:rPr>
          <w:del w:id="2869" w:author="Revised" w:date="2022-08-19T10:45:00Z"/>
          <w:rFonts w:cstheme="minorHAnsi"/>
          <w:color w:val="000000" w:themeColor="text1"/>
          <w:sz w:val="24"/>
          <w:szCs w:val="24"/>
        </w:rPr>
      </w:pPr>
      <w:del w:id="2870" w:author="Revised" w:date="2022-08-19T10:45:00Z">
        <w:r w:rsidRPr="00722BD0">
          <w:rPr>
            <w:rFonts w:cstheme="minorHAnsi"/>
            <w:color w:val="000000" w:themeColor="text1"/>
            <w:sz w:val="24"/>
            <w:szCs w:val="24"/>
          </w:rPr>
          <w:delText>PERT Chart of the workflow (Part-V)</w:delText>
        </w:r>
      </w:del>
    </w:p>
    <w:tbl>
      <w:tblPr>
        <w:tblW w:w="8505" w:type="dxa"/>
        <w:tblInd w:w="-5" w:type="dxa"/>
        <w:tblLook w:val="04A0" w:firstRow="1" w:lastRow="0" w:firstColumn="1" w:lastColumn="0" w:noHBand="0" w:noVBand="1"/>
      </w:tblPr>
      <w:tblGrid>
        <w:gridCol w:w="1167"/>
        <w:gridCol w:w="7338"/>
      </w:tblGrid>
      <w:tr w:rsidR="001E7B39" w:rsidRPr="00722BD0" w14:paraId="67986280" w14:textId="77777777" w:rsidTr="002417ED">
        <w:trPr>
          <w:trHeight w:val="290"/>
          <w:del w:id="2871" w:author="Revised" w:date="2022-08-19T10:45:00Z"/>
        </w:trPr>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51B2B" w14:textId="77777777" w:rsidR="001E7B39" w:rsidRPr="002417ED" w:rsidRDefault="001E7B39" w:rsidP="005078D8">
            <w:pPr>
              <w:spacing w:after="0" w:line="240" w:lineRule="auto"/>
              <w:jc w:val="center"/>
              <w:rPr>
                <w:del w:id="2872" w:author="Revised" w:date="2022-08-19T10:45:00Z"/>
                <w:rFonts w:ascii="Calibri" w:eastAsia="Times New Roman" w:hAnsi="Calibri" w:cs="Calibri"/>
                <w:b/>
                <w:bCs/>
                <w:color w:val="000000" w:themeColor="text1"/>
                <w:sz w:val="24"/>
                <w:szCs w:val="24"/>
                <w:lang w:eastAsia="en-IN"/>
              </w:rPr>
            </w:pPr>
            <w:del w:id="2873" w:author="Revised" w:date="2022-08-19T10:45:00Z">
              <w:r w:rsidRPr="002417ED">
                <w:rPr>
                  <w:rFonts w:ascii="Calibri" w:eastAsia="Times New Roman" w:hAnsi="Calibri" w:cs="Calibri"/>
                  <w:b/>
                  <w:bCs/>
                  <w:color w:val="000000" w:themeColor="text1"/>
                  <w:sz w:val="24"/>
                  <w:szCs w:val="24"/>
                  <w:lang w:eastAsia="en-IN"/>
                </w:rPr>
                <w:delText>Activity</w:delText>
              </w:r>
            </w:del>
          </w:p>
        </w:tc>
        <w:tc>
          <w:tcPr>
            <w:tcW w:w="7338" w:type="dxa"/>
            <w:tcBorders>
              <w:top w:val="single" w:sz="4" w:space="0" w:color="auto"/>
              <w:left w:val="nil"/>
              <w:bottom w:val="single" w:sz="4" w:space="0" w:color="auto"/>
              <w:right w:val="single" w:sz="4" w:space="0" w:color="auto"/>
            </w:tcBorders>
            <w:shd w:val="clear" w:color="auto" w:fill="auto"/>
            <w:vAlign w:val="center"/>
            <w:hideMark/>
          </w:tcPr>
          <w:p w14:paraId="10F023C1" w14:textId="77777777" w:rsidR="001E7B39" w:rsidRPr="002417ED" w:rsidRDefault="001E7B39" w:rsidP="005078D8">
            <w:pPr>
              <w:spacing w:after="0" w:line="240" w:lineRule="auto"/>
              <w:jc w:val="center"/>
              <w:rPr>
                <w:del w:id="2874" w:author="Revised" w:date="2022-08-19T10:45:00Z"/>
                <w:rFonts w:ascii="Calibri" w:eastAsia="Times New Roman" w:hAnsi="Calibri" w:cs="Calibri"/>
                <w:b/>
                <w:bCs/>
                <w:color w:val="000000" w:themeColor="text1"/>
                <w:sz w:val="24"/>
                <w:szCs w:val="24"/>
                <w:lang w:eastAsia="en-IN"/>
              </w:rPr>
            </w:pPr>
            <w:del w:id="2875" w:author="Revised" w:date="2022-08-19T10:45:00Z">
              <w:r w:rsidRPr="002417ED">
                <w:rPr>
                  <w:rFonts w:ascii="Calibri" w:eastAsia="Times New Roman" w:hAnsi="Calibri" w:cs="Calibri"/>
                  <w:b/>
                  <w:bCs/>
                  <w:color w:val="000000" w:themeColor="text1"/>
                  <w:sz w:val="24"/>
                  <w:szCs w:val="24"/>
                  <w:lang w:eastAsia="en-IN"/>
                </w:rPr>
                <w:delText>Description</w:delText>
              </w:r>
            </w:del>
          </w:p>
        </w:tc>
      </w:tr>
      <w:tr w:rsidR="001E7B39" w:rsidRPr="00722BD0" w14:paraId="5EA7B4CA" w14:textId="77777777" w:rsidTr="002417ED">
        <w:trPr>
          <w:trHeight w:val="972"/>
          <w:del w:id="2876" w:author="Revised" w:date="2022-08-19T10:45:00Z"/>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5C07BBF7" w14:textId="77777777" w:rsidR="001E7B39" w:rsidRPr="002417ED" w:rsidRDefault="001E7B39" w:rsidP="005078D8">
            <w:pPr>
              <w:spacing w:after="0" w:line="240" w:lineRule="auto"/>
              <w:jc w:val="center"/>
              <w:rPr>
                <w:del w:id="2877" w:author="Revised" w:date="2022-08-19T10:45:00Z"/>
                <w:rFonts w:ascii="Calibri" w:eastAsia="Times New Roman" w:hAnsi="Calibri" w:cs="Calibri"/>
                <w:b/>
                <w:bCs/>
                <w:color w:val="000000" w:themeColor="text1"/>
                <w:sz w:val="24"/>
                <w:szCs w:val="24"/>
                <w:lang w:eastAsia="en-IN"/>
              </w:rPr>
            </w:pPr>
            <w:del w:id="2878" w:author="Revised" w:date="2022-08-19T10:45:00Z">
              <w:r w:rsidRPr="002417ED">
                <w:rPr>
                  <w:rFonts w:ascii="Calibri" w:eastAsia="Times New Roman" w:hAnsi="Calibri" w:cs="Calibri"/>
                  <w:b/>
                  <w:bCs/>
                  <w:color w:val="000000" w:themeColor="text1"/>
                  <w:sz w:val="24"/>
                  <w:szCs w:val="24"/>
                  <w:lang w:eastAsia="en-IN"/>
                </w:rPr>
                <w:delText>A2</w:delText>
              </w:r>
            </w:del>
          </w:p>
        </w:tc>
        <w:tc>
          <w:tcPr>
            <w:tcW w:w="7338" w:type="dxa"/>
            <w:tcBorders>
              <w:top w:val="nil"/>
              <w:left w:val="nil"/>
              <w:bottom w:val="single" w:sz="4" w:space="0" w:color="auto"/>
              <w:right w:val="single" w:sz="4" w:space="0" w:color="auto"/>
            </w:tcBorders>
            <w:shd w:val="clear" w:color="auto" w:fill="auto"/>
            <w:vAlign w:val="bottom"/>
            <w:hideMark/>
          </w:tcPr>
          <w:p w14:paraId="2FC2C90D" w14:textId="77777777" w:rsidR="001E7B39" w:rsidRPr="002417ED" w:rsidRDefault="001E7B39" w:rsidP="005078D8">
            <w:pPr>
              <w:spacing w:after="0" w:line="240" w:lineRule="auto"/>
              <w:rPr>
                <w:del w:id="2879" w:author="Revised" w:date="2022-08-19T10:45:00Z"/>
                <w:rFonts w:ascii="Calibri" w:eastAsia="Times New Roman" w:hAnsi="Calibri" w:cs="Calibri"/>
                <w:color w:val="000000" w:themeColor="text1"/>
                <w:sz w:val="24"/>
                <w:szCs w:val="24"/>
                <w:lang w:eastAsia="en-IN"/>
              </w:rPr>
            </w:pPr>
            <w:del w:id="2880" w:author="Revised" w:date="2022-08-19T10:45:00Z">
              <w:r w:rsidRPr="002417ED">
                <w:rPr>
                  <w:rFonts w:ascii="Calibri" w:eastAsia="Times New Roman" w:hAnsi="Calibri" w:cs="Calibri"/>
                  <w:color w:val="000000" w:themeColor="text1"/>
                  <w:sz w:val="24"/>
                  <w:szCs w:val="24"/>
                  <w:lang w:eastAsia="en-IN"/>
                </w:rPr>
                <w:delText>Identification of technical requirements: Infrastructure development, manpower recruitment, Survey the root causes of health, agriculture and rural services; Technical and survey report with the system design, Gap analysis</w:delText>
              </w:r>
            </w:del>
          </w:p>
        </w:tc>
      </w:tr>
      <w:tr w:rsidR="001E7B39" w:rsidRPr="00722BD0" w14:paraId="5264858D" w14:textId="77777777" w:rsidTr="002417ED">
        <w:trPr>
          <w:trHeight w:val="870"/>
          <w:del w:id="2881" w:author="Revised" w:date="2022-08-19T10:45:00Z"/>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62CF84A5" w14:textId="77777777" w:rsidR="001E7B39" w:rsidRPr="002417ED" w:rsidRDefault="001E7B39" w:rsidP="005078D8">
            <w:pPr>
              <w:spacing w:after="0" w:line="240" w:lineRule="auto"/>
              <w:jc w:val="center"/>
              <w:rPr>
                <w:del w:id="2882" w:author="Revised" w:date="2022-08-19T10:45:00Z"/>
                <w:rFonts w:ascii="Calibri" w:eastAsia="Times New Roman" w:hAnsi="Calibri" w:cs="Calibri"/>
                <w:b/>
                <w:bCs/>
                <w:color w:val="000000" w:themeColor="text1"/>
                <w:sz w:val="24"/>
                <w:szCs w:val="24"/>
                <w:lang w:eastAsia="en-IN"/>
              </w:rPr>
            </w:pPr>
            <w:del w:id="2883" w:author="Revised" w:date="2022-08-19T10:45:00Z">
              <w:r w:rsidRPr="002417ED">
                <w:rPr>
                  <w:rFonts w:ascii="Calibri" w:eastAsia="Times New Roman" w:hAnsi="Calibri" w:cs="Calibri"/>
                  <w:b/>
                  <w:bCs/>
                  <w:color w:val="000000" w:themeColor="text1"/>
                  <w:sz w:val="24"/>
                  <w:szCs w:val="24"/>
                  <w:lang w:eastAsia="en-IN"/>
                </w:rPr>
                <w:delText>B2</w:delText>
              </w:r>
            </w:del>
          </w:p>
        </w:tc>
        <w:tc>
          <w:tcPr>
            <w:tcW w:w="7338" w:type="dxa"/>
            <w:tcBorders>
              <w:top w:val="nil"/>
              <w:left w:val="nil"/>
              <w:bottom w:val="single" w:sz="4" w:space="0" w:color="auto"/>
              <w:right w:val="single" w:sz="4" w:space="0" w:color="auto"/>
            </w:tcBorders>
            <w:shd w:val="clear" w:color="auto" w:fill="auto"/>
            <w:vAlign w:val="center"/>
            <w:hideMark/>
          </w:tcPr>
          <w:p w14:paraId="4E2090EC" w14:textId="77777777" w:rsidR="001E7B39" w:rsidRPr="002417ED" w:rsidRDefault="001E7B39" w:rsidP="005078D8">
            <w:pPr>
              <w:spacing w:after="0" w:line="240" w:lineRule="auto"/>
              <w:rPr>
                <w:del w:id="2884" w:author="Revised" w:date="2022-08-19T10:45:00Z"/>
                <w:rFonts w:ascii="Calibri" w:eastAsia="Times New Roman" w:hAnsi="Calibri" w:cs="Calibri"/>
                <w:color w:val="000000" w:themeColor="text1"/>
                <w:sz w:val="24"/>
                <w:szCs w:val="24"/>
                <w:lang w:eastAsia="en-IN"/>
              </w:rPr>
            </w:pPr>
            <w:del w:id="2885" w:author="Revised" w:date="2022-08-19T10:45:00Z">
              <w:r w:rsidRPr="002417ED">
                <w:rPr>
                  <w:rFonts w:ascii="Calibri" w:eastAsia="Times New Roman" w:hAnsi="Calibri" w:cs="Calibri"/>
                  <w:color w:val="000000" w:themeColor="text1"/>
                  <w:sz w:val="24"/>
                  <w:szCs w:val="24"/>
                  <w:lang w:eastAsia="en-IN"/>
                </w:rPr>
                <w:delText>Modelling of Initial 5G and Beyond communication model; Exploring of 3D MIMO architecture, FSO-based backhaul network, mmWave for 6G</w:delText>
              </w:r>
            </w:del>
          </w:p>
        </w:tc>
      </w:tr>
      <w:tr w:rsidR="001E7B39" w:rsidRPr="00722BD0" w14:paraId="452B4425" w14:textId="77777777" w:rsidTr="002417ED">
        <w:trPr>
          <w:trHeight w:val="580"/>
          <w:del w:id="2886" w:author="Revised" w:date="2022-08-19T10:45:00Z"/>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75644790" w14:textId="77777777" w:rsidR="001E7B39" w:rsidRPr="002417ED" w:rsidRDefault="001E7B39" w:rsidP="005078D8">
            <w:pPr>
              <w:spacing w:after="0" w:line="240" w:lineRule="auto"/>
              <w:jc w:val="center"/>
              <w:rPr>
                <w:del w:id="2887" w:author="Revised" w:date="2022-08-19T10:45:00Z"/>
                <w:rFonts w:ascii="Calibri" w:eastAsia="Times New Roman" w:hAnsi="Calibri" w:cs="Calibri"/>
                <w:b/>
                <w:bCs/>
                <w:color w:val="000000" w:themeColor="text1"/>
                <w:sz w:val="24"/>
                <w:szCs w:val="24"/>
                <w:lang w:eastAsia="en-IN"/>
              </w:rPr>
            </w:pPr>
            <w:del w:id="2888" w:author="Revised" w:date="2022-08-19T10:45:00Z">
              <w:r w:rsidRPr="002417ED">
                <w:rPr>
                  <w:rFonts w:ascii="Calibri" w:eastAsia="Times New Roman" w:hAnsi="Calibri" w:cs="Calibri"/>
                  <w:b/>
                  <w:bCs/>
                  <w:color w:val="000000" w:themeColor="text1"/>
                  <w:sz w:val="24"/>
                  <w:szCs w:val="24"/>
                  <w:lang w:eastAsia="en-IN"/>
                </w:rPr>
                <w:delText>C2</w:delText>
              </w:r>
            </w:del>
          </w:p>
        </w:tc>
        <w:tc>
          <w:tcPr>
            <w:tcW w:w="7338" w:type="dxa"/>
            <w:tcBorders>
              <w:top w:val="nil"/>
              <w:left w:val="nil"/>
              <w:bottom w:val="single" w:sz="4" w:space="0" w:color="auto"/>
              <w:right w:val="single" w:sz="4" w:space="0" w:color="auto"/>
            </w:tcBorders>
            <w:shd w:val="clear" w:color="auto" w:fill="auto"/>
            <w:vAlign w:val="bottom"/>
            <w:hideMark/>
          </w:tcPr>
          <w:p w14:paraId="231A5B3F" w14:textId="77777777" w:rsidR="001E7B39" w:rsidRPr="002417ED" w:rsidRDefault="001E7B39" w:rsidP="005078D8">
            <w:pPr>
              <w:spacing w:after="0" w:line="240" w:lineRule="auto"/>
              <w:rPr>
                <w:del w:id="2889" w:author="Revised" w:date="2022-08-19T10:45:00Z"/>
                <w:rFonts w:ascii="Calibri" w:eastAsia="Times New Roman" w:hAnsi="Calibri" w:cs="Calibri"/>
                <w:color w:val="000000" w:themeColor="text1"/>
                <w:sz w:val="24"/>
                <w:szCs w:val="24"/>
                <w:lang w:eastAsia="en-IN"/>
              </w:rPr>
            </w:pPr>
            <w:del w:id="2890" w:author="Revised" w:date="2022-08-19T10:45:00Z">
              <w:r w:rsidRPr="002417ED">
                <w:rPr>
                  <w:rFonts w:ascii="Calibri" w:eastAsia="Times New Roman" w:hAnsi="Calibri" w:cs="Calibri"/>
                  <w:color w:val="000000" w:themeColor="text1"/>
                  <w:sz w:val="24"/>
                  <w:szCs w:val="24"/>
                  <w:lang w:eastAsia="en-IN"/>
                </w:rPr>
                <w:delText>Prototyping of IoT/AI, ML, XR-enabled solutions for healthcare and agriculture</w:delText>
              </w:r>
            </w:del>
          </w:p>
        </w:tc>
      </w:tr>
      <w:tr w:rsidR="001E7B39" w:rsidRPr="00722BD0" w14:paraId="049311D7" w14:textId="77777777" w:rsidTr="002417ED">
        <w:trPr>
          <w:trHeight w:val="580"/>
          <w:del w:id="2891" w:author="Revised" w:date="2022-08-19T10:45:00Z"/>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27E22B7D" w14:textId="77777777" w:rsidR="001E7B39" w:rsidRPr="002417ED" w:rsidRDefault="001E7B39" w:rsidP="005078D8">
            <w:pPr>
              <w:spacing w:after="0" w:line="240" w:lineRule="auto"/>
              <w:jc w:val="center"/>
              <w:rPr>
                <w:del w:id="2892" w:author="Revised" w:date="2022-08-19T10:45:00Z"/>
                <w:rFonts w:ascii="Calibri" w:eastAsia="Times New Roman" w:hAnsi="Calibri" w:cs="Calibri"/>
                <w:b/>
                <w:bCs/>
                <w:color w:val="000000" w:themeColor="text1"/>
                <w:sz w:val="24"/>
                <w:szCs w:val="24"/>
                <w:lang w:eastAsia="en-IN"/>
              </w:rPr>
            </w:pPr>
            <w:del w:id="2893" w:author="Revised" w:date="2022-08-19T10:45:00Z">
              <w:r w:rsidRPr="002417ED">
                <w:rPr>
                  <w:rFonts w:ascii="Calibri" w:eastAsia="Times New Roman" w:hAnsi="Calibri" w:cs="Calibri"/>
                  <w:b/>
                  <w:bCs/>
                  <w:color w:val="000000" w:themeColor="text1"/>
                  <w:sz w:val="24"/>
                  <w:szCs w:val="24"/>
                  <w:lang w:eastAsia="en-IN"/>
                </w:rPr>
                <w:delText>D2</w:delText>
              </w:r>
            </w:del>
          </w:p>
        </w:tc>
        <w:tc>
          <w:tcPr>
            <w:tcW w:w="7338" w:type="dxa"/>
            <w:tcBorders>
              <w:top w:val="nil"/>
              <w:left w:val="nil"/>
              <w:bottom w:val="single" w:sz="4" w:space="0" w:color="auto"/>
              <w:right w:val="single" w:sz="4" w:space="0" w:color="auto"/>
            </w:tcBorders>
            <w:shd w:val="clear" w:color="auto" w:fill="auto"/>
            <w:vAlign w:val="bottom"/>
            <w:hideMark/>
          </w:tcPr>
          <w:p w14:paraId="2AAB3167" w14:textId="77777777" w:rsidR="001E7B39" w:rsidRPr="002417ED" w:rsidRDefault="001E7B39" w:rsidP="005078D8">
            <w:pPr>
              <w:spacing w:after="0" w:line="240" w:lineRule="auto"/>
              <w:rPr>
                <w:del w:id="2894" w:author="Revised" w:date="2022-08-19T10:45:00Z"/>
                <w:rFonts w:ascii="Calibri" w:eastAsia="Times New Roman" w:hAnsi="Calibri" w:cs="Calibri"/>
                <w:color w:val="000000" w:themeColor="text1"/>
                <w:sz w:val="24"/>
                <w:szCs w:val="24"/>
                <w:lang w:eastAsia="en-IN"/>
              </w:rPr>
            </w:pPr>
            <w:del w:id="2895" w:author="Revised" w:date="2022-08-19T10:45:00Z">
              <w:r w:rsidRPr="002417ED">
                <w:rPr>
                  <w:rFonts w:ascii="Calibri" w:eastAsia="Times New Roman" w:hAnsi="Calibri" w:cs="Calibri"/>
                  <w:color w:val="000000" w:themeColor="text1"/>
                  <w:sz w:val="24"/>
                  <w:szCs w:val="24"/>
                  <w:lang w:eastAsia="en-IN"/>
                </w:rPr>
                <w:delText>3D MIMO communication setup in radio interface embedded with IoT and cloud platforms</w:delText>
              </w:r>
            </w:del>
          </w:p>
        </w:tc>
      </w:tr>
      <w:tr w:rsidR="001E7B39" w:rsidRPr="00722BD0" w14:paraId="043FBEEE" w14:textId="77777777" w:rsidTr="002417ED">
        <w:trPr>
          <w:trHeight w:val="2412"/>
          <w:del w:id="2896" w:author="Revised" w:date="2022-08-19T10:45:00Z"/>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9201B48" w14:textId="77777777" w:rsidR="001E7B39" w:rsidRPr="002417ED" w:rsidRDefault="001E7B39" w:rsidP="005078D8">
            <w:pPr>
              <w:spacing w:after="0" w:line="240" w:lineRule="auto"/>
              <w:jc w:val="center"/>
              <w:rPr>
                <w:del w:id="2897" w:author="Revised" w:date="2022-08-19T10:45:00Z"/>
                <w:rFonts w:ascii="Calibri" w:eastAsia="Times New Roman" w:hAnsi="Calibri" w:cs="Calibri"/>
                <w:b/>
                <w:bCs/>
                <w:color w:val="000000" w:themeColor="text1"/>
                <w:sz w:val="24"/>
                <w:szCs w:val="24"/>
                <w:lang w:eastAsia="en-IN"/>
              </w:rPr>
            </w:pPr>
            <w:del w:id="2898" w:author="Revised" w:date="2022-08-19T10:45:00Z">
              <w:r w:rsidRPr="002417ED">
                <w:rPr>
                  <w:rFonts w:ascii="Calibri" w:eastAsia="Times New Roman" w:hAnsi="Calibri" w:cs="Calibri"/>
                  <w:b/>
                  <w:bCs/>
                  <w:color w:val="000000" w:themeColor="text1"/>
                  <w:sz w:val="24"/>
                  <w:szCs w:val="24"/>
                  <w:lang w:eastAsia="en-IN"/>
                </w:rPr>
                <w:delText>E2</w:delText>
              </w:r>
            </w:del>
          </w:p>
        </w:tc>
        <w:tc>
          <w:tcPr>
            <w:tcW w:w="7338" w:type="dxa"/>
            <w:tcBorders>
              <w:top w:val="nil"/>
              <w:left w:val="nil"/>
              <w:bottom w:val="single" w:sz="4" w:space="0" w:color="auto"/>
              <w:right w:val="single" w:sz="4" w:space="0" w:color="auto"/>
            </w:tcBorders>
            <w:shd w:val="clear" w:color="auto" w:fill="auto"/>
            <w:vAlign w:val="bottom"/>
            <w:hideMark/>
          </w:tcPr>
          <w:p w14:paraId="7FC35924" w14:textId="77777777" w:rsidR="001E7B39" w:rsidRPr="002417ED" w:rsidRDefault="001E7B39" w:rsidP="005078D8">
            <w:pPr>
              <w:spacing w:after="0" w:line="240" w:lineRule="auto"/>
              <w:rPr>
                <w:del w:id="2899" w:author="Revised" w:date="2022-08-19T10:45:00Z"/>
                <w:rFonts w:ascii="Calibri" w:eastAsia="Times New Roman" w:hAnsi="Calibri" w:cs="Calibri"/>
                <w:color w:val="000000" w:themeColor="text1"/>
                <w:sz w:val="24"/>
                <w:szCs w:val="24"/>
                <w:lang w:eastAsia="en-IN"/>
              </w:rPr>
            </w:pPr>
            <w:del w:id="2900" w:author="Revised" w:date="2022-08-19T10:45:00Z">
              <w:r w:rsidRPr="002417ED">
                <w:rPr>
                  <w:rFonts w:ascii="Calibri" w:eastAsia="Times New Roman" w:hAnsi="Calibri" w:cs="Calibri"/>
                  <w:color w:val="000000" w:themeColor="text1"/>
                  <w:sz w:val="24"/>
                  <w:szCs w:val="24"/>
                  <w:lang w:eastAsia="en-IN"/>
                </w:rPr>
                <w:delText>• e-Health monitoring services employing the developed 5G and Beyond platform, Smart farming using IoT and edge-AI data driven technology</w:delText>
              </w:r>
              <w:r w:rsidRPr="002417ED">
                <w:rPr>
                  <w:rFonts w:ascii="Calibri" w:eastAsia="Times New Roman" w:hAnsi="Calibri" w:cs="Calibri"/>
                  <w:color w:val="000000" w:themeColor="text1"/>
                  <w:sz w:val="24"/>
                  <w:szCs w:val="24"/>
                  <w:lang w:eastAsia="en-IN"/>
                </w:rPr>
                <w:br/>
                <w:delText>• Development 5G and Beyond of e-Governance and e-Mandi communication platforms</w:delText>
              </w:r>
              <w:r w:rsidRPr="002417ED">
                <w:rPr>
                  <w:rFonts w:ascii="Calibri" w:eastAsia="Times New Roman" w:hAnsi="Calibri" w:cs="Calibri"/>
                  <w:color w:val="000000" w:themeColor="text1"/>
                  <w:sz w:val="24"/>
                  <w:szCs w:val="24"/>
                  <w:lang w:eastAsia="en-IN"/>
                </w:rPr>
                <w:br/>
                <w:delText>• Integrated Health-agri services of 5G and Beyond in smart village Communication platform; Demonstration of 5G and Beyond-based healthcare, smart farming, virtual education and e-services</w:delText>
              </w:r>
            </w:del>
          </w:p>
        </w:tc>
      </w:tr>
      <w:tr w:rsidR="001E7B39" w:rsidRPr="00722BD0" w14:paraId="590DF578" w14:textId="77777777" w:rsidTr="002417ED">
        <w:trPr>
          <w:trHeight w:val="1681"/>
          <w:del w:id="2901" w:author="Revised" w:date="2022-08-19T10:45:00Z"/>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C8C65E3" w14:textId="77777777" w:rsidR="001E7B39" w:rsidRPr="002417ED" w:rsidRDefault="001E7B39" w:rsidP="005078D8">
            <w:pPr>
              <w:spacing w:after="0" w:line="240" w:lineRule="auto"/>
              <w:jc w:val="center"/>
              <w:rPr>
                <w:del w:id="2902" w:author="Revised" w:date="2022-08-19T10:45:00Z"/>
                <w:rFonts w:ascii="Calibri" w:eastAsia="Times New Roman" w:hAnsi="Calibri" w:cs="Calibri"/>
                <w:b/>
                <w:bCs/>
                <w:color w:val="000000" w:themeColor="text1"/>
                <w:sz w:val="24"/>
                <w:szCs w:val="24"/>
                <w:lang w:eastAsia="en-IN"/>
              </w:rPr>
            </w:pPr>
            <w:del w:id="2903" w:author="Revised" w:date="2022-08-19T10:45:00Z">
              <w:r w:rsidRPr="002417ED">
                <w:rPr>
                  <w:rFonts w:ascii="Calibri" w:eastAsia="Times New Roman" w:hAnsi="Calibri" w:cs="Calibri"/>
                  <w:b/>
                  <w:bCs/>
                  <w:color w:val="000000" w:themeColor="text1"/>
                  <w:sz w:val="24"/>
                  <w:szCs w:val="24"/>
                  <w:lang w:eastAsia="en-IN"/>
                </w:rPr>
                <w:delText>F2</w:delText>
              </w:r>
            </w:del>
          </w:p>
        </w:tc>
        <w:tc>
          <w:tcPr>
            <w:tcW w:w="7338" w:type="dxa"/>
            <w:tcBorders>
              <w:top w:val="nil"/>
              <w:left w:val="nil"/>
              <w:bottom w:val="single" w:sz="4" w:space="0" w:color="auto"/>
              <w:right w:val="single" w:sz="4" w:space="0" w:color="auto"/>
            </w:tcBorders>
            <w:shd w:val="clear" w:color="auto" w:fill="auto"/>
            <w:vAlign w:val="bottom"/>
            <w:hideMark/>
          </w:tcPr>
          <w:p w14:paraId="512D7C7F" w14:textId="77777777" w:rsidR="001E7B39" w:rsidRPr="002417ED" w:rsidRDefault="001E7B39" w:rsidP="005078D8">
            <w:pPr>
              <w:spacing w:after="0" w:line="240" w:lineRule="auto"/>
              <w:rPr>
                <w:del w:id="2904" w:author="Revised" w:date="2022-08-19T10:45:00Z"/>
                <w:rFonts w:ascii="Calibri" w:eastAsia="Times New Roman" w:hAnsi="Calibri" w:cs="Calibri"/>
                <w:color w:val="000000" w:themeColor="text1"/>
                <w:sz w:val="24"/>
                <w:szCs w:val="24"/>
                <w:lang w:eastAsia="en-IN"/>
              </w:rPr>
            </w:pPr>
            <w:del w:id="2905" w:author="Revised" w:date="2022-08-19T10:45:00Z">
              <w:r w:rsidRPr="002417ED">
                <w:rPr>
                  <w:rFonts w:ascii="Calibri" w:eastAsia="Times New Roman" w:hAnsi="Calibri" w:cs="Calibri"/>
                  <w:color w:val="000000" w:themeColor="text1"/>
                  <w:sz w:val="24"/>
                  <w:szCs w:val="24"/>
                  <w:lang w:eastAsia="en-IN"/>
                </w:rPr>
                <w:delText xml:space="preserve">• One One-step solution mobile app for various services on 5G and Beyond </w:delText>
              </w:r>
              <w:r w:rsidRPr="002417ED">
                <w:rPr>
                  <w:rFonts w:ascii="Calibri" w:eastAsia="Times New Roman" w:hAnsi="Calibri" w:cs="Calibri"/>
                  <w:color w:val="000000" w:themeColor="text1"/>
                  <w:sz w:val="24"/>
                  <w:szCs w:val="24"/>
                  <w:lang w:eastAsia="en-IN"/>
                </w:rPr>
                <w:br/>
                <w:delText>• Testing and deployment of prototypes on the selected village as a pilot project</w:delText>
              </w:r>
              <w:r w:rsidRPr="002417ED">
                <w:rPr>
                  <w:rFonts w:ascii="Calibri" w:eastAsia="Times New Roman" w:hAnsi="Calibri" w:cs="Calibri"/>
                  <w:color w:val="000000" w:themeColor="text1"/>
                  <w:sz w:val="24"/>
                  <w:szCs w:val="24"/>
                  <w:lang w:eastAsia="en-IN"/>
                </w:rPr>
                <w:br/>
                <w:delText>• Capacity building of village and tribal people to use the developed pro</w:delText>
              </w:r>
              <w:r w:rsidR="002417ED" w:rsidRPr="002417ED">
                <w:rPr>
                  <w:rFonts w:ascii="Calibri" w:eastAsia="Times New Roman" w:hAnsi="Calibri" w:cs="Calibri"/>
                  <w:color w:val="000000" w:themeColor="text1"/>
                  <w:sz w:val="24"/>
                  <w:szCs w:val="24"/>
                  <w:lang w:eastAsia="en-IN"/>
                </w:rPr>
                <w:delText>totypes with the help of start-u</w:delText>
              </w:r>
              <w:r w:rsidRPr="002417ED">
                <w:rPr>
                  <w:rFonts w:ascii="Calibri" w:eastAsia="Times New Roman" w:hAnsi="Calibri" w:cs="Calibri"/>
                  <w:color w:val="000000" w:themeColor="text1"/>
                  <w:sz w:val="24"/>
                  <w:szCs w:val="24"/>
                  <w:lang w:eastAsia="en-IN"/>
                </w:rPr>
                <w:delText>ps and NGO.</w:delText>
              </w:r>
            </w:del>
          </w:p>
        </w:tc>
      </w:tr>
    </w:tbl>
    <w:p w14:paraId="07B98A65" w14:textId="77777777" w:rsidR="00001148" w:rsidRPr="00001148" w:rsidRDefault="00001148" w:rsidP="00A54384">
      <w:pPr>
        <w:spacing w:before="179" w:line="240" w:lineRule="auto"/>
        <w:ind w:right="444"/>
        <w:jc w:val="both"/>
        <w:rPr>
          <w:color w:val="000000" w:themeColor="text1"/>
          <w:sz w:val="24"/>
          <w:rPrChange w:id="2906" w:author="Revised" w:date="2022-08-19T10:45:00Z">
            <w:rPr>
              <w:color w:val="000000" w:themeColor="text1"/>
            </w:rPr>
          </w:rPrChange>
        </w:rPr>
        <w:pPrChange w:id="2907" w:author="Revised" w:date="2022-08-19T10:45:00Z">
          <w:pPr/>
        </w:pPrChange>
      </w:pPr>
    </w:p>
    <w:p w14:paraId="02ADB790" w14:textId="13740F7A" w:rsidR="00E25694" w:rsidRPr="00722BD0" w:rsidRDefault="00E25694" w:rsidP="0073319E">
      <w:pPr>
        <w:pStyle w:val="Heading1"/>
        <w:rPr>
          <w:color w:val="000000" w:themeColor="text1"/>
          <w:rPrChange w:id="2908" w:author="Revised" w:date="2022-08-19T10:45:00Z">
            <w:rPr>
              <w:rFonts w:asciiTheme="minorHAnsi" w:hAnsiTheme="minorHAnsi"/>
              <w:b/>
              <w:color w:val="000000" w:themeColor="text1"/>
            </w:rPr>
          </w:rPrChange>
        </w:rPr>
      </w:pPr>
      <w:bookmarkStart w:id="2909" w:name="_Toc82616419"/>
      <w:bookmarkStart w:id="2910" w:name="_Toc66956672"/>
      <w:r w:rsidRPr="009C05E9">
        <w:t>1</w:t>
      </w:r>
      <w:r w:rsidR="002D6CCA" w:rsidRPr="009C05E9">
        <w:t>3</w:t>
      </w:r>
      <w:r w:rsidRPr="009C05E9">
        <w:t>. Cost Benefit Analysis:</w:t>
      </w:r>
      <w:bookmarkEnd w:id="2909"/>
      <w:bookmarkEnd w:id="2910"/>
      <w:r w:rsidRPr="009C05E9">
        <w:t xml:space="preserve"> </w:t>
      </w:r>
    </w:p>
    <w:p w14:paraId="32215B35" w14:textId="77777777" w:rsidR="003C4DE4" w:rsidRPr="00722BD0" w:rsidRDefault="00E25694" w:rsidP="003C4DE4">
      <w:pPr>
        <w:spacing w:line="360" w:lineRule="auto"/>
        <w:ind w:right="-49" w:firstLine="284"/>
        <w:jc w:val="both"/>
        <w:rPr>
          <w:rFonts w:cstheme="minorHAnsi"/>
          <w:color w:val="000000" w:themeColor="text1"/>
          <w:sz w:val="24"/>
          <w:szCs w:val="24"/>
        </w:rPr>
      </w:pPr>
      <w:r w:rsidRPr="00722BD0">
        <w:rPr>
          <w:rFonts w:cstheme="minorHAnsi"/>
          <w:b/>
          <w:color w:val="000000" w:themeColor="text1"/>
          <w:sz w:val="24"/>
          <w:szCs w:val="24"/>
        </w:rPr>
        <w:t>(</w:t>
      </w:r>
      <w:r w:rsidRPr="00722BD0">
        <w:rPr>
          <w:rFonts w:cstheme="minorHAnsi"/>
          <w:bCs/>
          <w:color w:val="000000" w:themeColor="text1"/>
          <w:sz w:val="24"/>
          <w:szCs w:val="24"/>
        </w:rPr>
        <w:t>Financial and economic cost benefit analysis of the projec</w:t>
      </w:r>
      <w:r w:rsidR="003C4DE4" w:rsidRPr="00722BD0">
        <w:rPr>
          <w:rFonts w:cstheme="minorHAnsi"/>
          <w:bCs/>
          <w:color w:val="000000" w:themeColor="text1"/>
          <w:sz w:val="24"/>
          <w:szCs w:val="24"/>
        </w:rPr>
        <w:t xml:space="preserve">t should be undertaken wherever </w:t>
      </w:r>
      <w:r w:rsidRPr="00722BD0">
        <w:rPr>
          <w:rFonts w:cstheme="minorHAnsi"/>
          <w:bCs/>
          <w:color w:val="000000" w:themeColor="text1"/>
          <w:sz w:val="24"/>
          <w:szCs w:val="24"/>
        </w:rPr>
        <w:t>such returns are quantifiable. Such an analysis should generally be possible for infrastructure</w:t>
      </w:r>
      <w:r w:rsidRPr="00722BD0">
        <w:rPr>
          <w:rFonts w:cstheme="minorHAnsi"/>
          <w:color w:val="000000" w:themeColor="text1"/>
          <w:sz w:val="24"/>
          <w:szCs w:val="24"/>
        </w:rPr>
        <w:t xml:space="preserve"> projects but may not always be feasible for public goods and social sector projects. Even in the case of the latter the project should be taken up for appraisal before the PIB and some measurable outcomes/deliverables suitably defined.)</w:t>
      </w:r>
    </w:p>
    <w:p w14:paraId="1015F1DE" w14:textId="138DE369" w:rsidR="00E25694" w:rsidRPr="00722BD0" w:rsidRDefault="00294A9A" w:rsidP="003C4DE4">
      <w:pPr>
        <w:spacing w:line="360" w:lineRule="auto"/>
        <w:ind w:right="-49" w:firstLine="284"/>
        <w:jc w:val="both"/>
        <w:rPr>
          <w:rFonts w:cstheme="minorHAnsi"/>
          <w:color w:val="000000" w:themeColor="text1"/>
          <w:sz w:val="24"/>
          <w:szCs w:val="24"/>
        </w:rPr>
      </w:pPr>
      <w:r w:rsidRPr="00722BD0">
        <w:rPr>
          <w:rFonts w:cstheme="minorHAnsi"/>
          <w:bCs/>
          <w:color w:val="000000" w:themeColor="text1"/>
          <w:sz w:val="24"/>
          <w:szCs w:val="24"/>
        </w:rPr>
        <w:t>This is not a</w:t>
      </w:r>
      <w:r w:rsidR="003C4DE4" w:rsidRPr="00722BD0">
        <w:rPr>
          <w:rFonts w:cstheme="minorHAnsi"/>
          <w:bCs/>
          <w:color w:val="000000" w:themeColor="text1"/>
          <w:sz w:val="24"/>
          <w:szCs w:val="24"/>
        </w:rPr>
        <w:t>n</w:t>
      </w:r>
      <w:r w:rsidRPr="00722BD0">
        <w:rPr>
          <w:rFonts w:cstheme="minorHAnsi"/>
          <w:bCs/>
          <w:color w:val="000000" w:themeColor="text1"/>
          <w:sz w:val="24"/>
          <w:szCs w:val="24"/>
        </w:rPr>
        <w:t xml:space="preserve"> infrastructure type project. It is more a R&amp;D project envisioned for public good. However, there are significant outcome with financial gain through HUB. The measurable evaluation given in Section 1</w:t>
      </w:r>
      <w:r w:rsidR="002D6CCA" w:rsidRPr="00722BD0">
        <w:rPr>
          <w:rFonts w:cstheme="minorHAnsi"/>
          <w:bCs/>
          <w:color w:val="000000" w:themeColor="text1"/>
          <w:sz w:val="24"/>
          <w:szCs w:val="24"/>
        </w:rPr>
        <w:t>6</w:t>
      </w:r>
      <w:r w:rsidRPr="00722BD0">
        <w:rPr>
          <w:rFonts w:cstheme="minorHAnsi"/>
          <w:bCs/>
          <w:color w:val="000000" w:themeColor="text1"/>
          <w:sz w:val="24"/>
          <w:szCs w:val="24"/>
        </w:rPr>
        <w:t>.</w:t>
      </w:r>
    </w:p>
    <w:p w14:paraId="34EC81AE" w14:textId="4559E100" w:rsidR="00E25694" w:rsidRPr="0079557B" w:rsidRDefault="00E25694" w:rsidP="0073319E">
      <w:pPr>
        <w:pStyle w:val="Heading1"/>
        <w:rPr>
          <w:rPrChange w:id="2911" w:author="Revised" w:date="2022-08-19T10:45:00Z">
            <w:rPr>
              <w:rFonts w:asciiTheme="minorHAnsi" w:hAnsiTheme="minorHAnsi"/>
              <w:b/>
            </w:rPr>
          </w:rPrChange>
        </w:rPr>
      </w:pPr>
      <w:bookmarkStart w:id="2912" w:name="_Toc82616420"/>
      <w:bookmarkStart w:id="2913" w:name="_Toc66956673"/>
      <w:r w:rsidRPr="009C05E9">
        <w:t>1</w:t>
      </w:r>
      <w:r w:rsidR="002D6CCA" w:rsidRPr="0079557B">
        <w:rPr>
          <w:rPrChange w:id="2914" w:author="Revised" w:date="2022-08-19T10:45:00Z">
            <w:rPr>
              <w:rFonts w:asciiTheme="minorHAnsi" w:hAnsiTheme="minorHAnsi"/>
              <w:b/>
            </w:rPr>
          </w:rPrChange>
        </w:rPr>
        <w:t>4</w:t>
      </w:r>
      <w:r w:rsidRPr="0079557B">
        <w:rPr>
          <w:rPrChange w:id="2915" w:author="Revised" w:date="2022-08-19T10:45:00Z">
            <w:rPr>
              <w:rFonts w:asciiTheme="minorHAnsi" w:hAnsiTheme="minorHAnsi"/>
              <w:b/>
            </w:rPr>
          </w:rPrChange>
        </w:rPr>
        <w:t>. Risk Analysis:</w:t>
      </w:r>
      <w:bookmarkEnd w:id="2912"/>
      <w:bookmarkEnd w:id="2913"/>
      <w:r w:rsidRPr="0079557B">
        <w:rPr>
          <w:rPrChange w:id="2916" w:author="Revised" w:date="2022-08-19T10:45:00Z">
            <w:rPr>
              <w:rFonts w:asciiTheme="minorHAnsi" w:hAnsiTheme="minorHAnsi"/>
              <w:b/>
            </w:rPr>
          </w:rPrChange>
        </w:rPr>
        <w:t xml:space="preserve"> </w:t>
      </w:r>
    </w:p>
    <w:p w14:paraId="3D45C4D5" w14:textId="77777777" w:rsidR="003C4DE4" w:rsidRPr="00722BD0" w:rsidRDefault="00E25694" w:rsidP="003C4DE4">
      <w:pPr>
        <w:spacing w:line="360" w:lineRule="auto"/>
        <w:ind w:right="707" w:firstLine="284"/>
        <w:jc w:val="both"/>
        <w:rPr>
          <w:rFonts w:cstheme="minorHAnsi"/>
          <w:color w:val="000000" w:themeColor="text1"/>
          <w:sz w:val="24"/>
          <w:szCs w:val="24"/>
        </w:rPr>
      </w:pPr>
      <w:r w:rsidRPr="00722BD0">
        <w:rPr>
          <w:rFonts w:cstheme="minorHAnsi"/>
          <w:color w:val="000000" w:themeColor="text1"/>
          <w:sz w:val="24"/>
          <w:szCs w:val="24"/>
        </w:rPr>
        <w:t>(This section should focus on identification and assessment of implementation risks and how these are proposed to be mitigated. Risk analysis should include legal/contractual risks, environmental risks, revenue risks, project management risks, regulatory risks etc.)</w:t>
      </w:r>
    </w:p>
    <w:p w14:paraId="2209617D" w14:textId="34BF010E" w:rsidR="00840FC8" w:rsidRDefault="00294A9A" w:rsidP="003C4DE4">
      <w:pPr>
        <w:spacing w:line="360" w:lineRule="auto"/>
        <w:ind w:right="707" w:firstLine="284"/>
        <w:jc w:val="both"/>
        <w:rPr>
          <w:ins w:id="2917" w:author="Revised" w:date="2022-08-19T10:45:00Z"/>
          <w:rFonts w:cstheme="minorHAnsi"/>
          <w:bCs/>
          <w:color w:val="000000" w:themeColor="text1"/>
          <w:sz w:val="24"/>
        </w:rPr>
      </w:pPr>
      <w:r w:rsidRPr="00722BD0">
        <w:rPr>
          <w:rFonts w:cstheme="minorHAnsi"/>
          <w:bCs/>
          <w:color w:val="000000" w:themeColor="text1"/>
          <w:sz w:val="24"/>
        </w:rPr>
        <w:t xml:space="preserve">Out of the list of risks mentioned above, this project may face man power management risk due to attrition and market dynamics. However, the project management will take adequate care to overcome the above point, if required.   </w:t>
      </w:r>
      <w:del w:id="2918" w:author="Revised" w:date="2022-08-19T10:45:00Z">
        <w:r w:rsidR="00E25694" w:rsidRPr="00722BD0">
          <w:rPr>
            <w:rFonts w:cstheme="minorHAnsi"/>
            <w:b/>
            <w:color w:val="000000" w:themeColor="text1"/>
            <w:sz w:val="26"/>
            <w:szCs w:val="24"/>
          </w:rPr>
          <w:br w:type="page"/>
        </w:r>
      </w:del>
    </w:p>
    <w:p w14:paraId="2FACED27" w14:textId="77777777" w:rsidR="00840FC8" w:rsidRDefault="00840FC8" w:rsidP="006C175F">
      <w:pPr>
        <w:pStyle w:val="Heading1"/>
        <w:rPr>
          <w:rPrChange w:id="2919" w:author="Revised" w:date="2022-08-19T10:45:00Z">
            <w:rPr>
              <w:color w:val="000000" w:themeColor="text1"/>
              <w:sz w:val="26"/>
            </w:rPr>
          </w:rPrChange>
        </w:rPr>
        <w:pPrChange w:id="2920" w:author="Revised" w:date="2022-08-19T10:45:00Z">
          <w:pPr>
            <w:spacing w:line="360" w:lineRule="auto"/>
            <w:ind w:right="707" w:firstLine="284"/>
            <w:jc w:val="both"/>
          </w:pPr>
        </w:pPrChange>
      </w:pPr>
    </w:p>
    <w:p w14:paraId="48766BF9" w14:textId="2FC4E5B4" w:rsidR="00E25694" w:rsidRPr="00044781" w:rsidRDefault="00E25694" w:rsidP="0073319E">
      <w:pPr>
        <w:pStyle w:val="Heading1"/>
        <w:rPr>
          <w:rPrChange w:id="2921" w:author="Revised" w:date="2022-08-19T10:45:00Z">
            <w:rPr>
              <w:rFonts w:asciiTheme="minorHAnsi" w:hAnsiTheme="minorHAnsi"/>
              <w:b/>
            </w:rPr>
          </w:rPrChange>
        </w:rPr>
      </w:pPr>
      <w:bookmarkStart w:id="2922" w:name="_Toc82616421"/>
      <w:bookmarkStart w:id="2923" w:name="_Toc66956674"/>
      <w:r w:rsidRPr="009C05E9">
        <w:t>1</w:t>
      </w:r>
      <w:r w:rsidR="002D6CCA" w:rsidRPr="00044781">
        <w:rPr>
          <w:rPrChange w:id="2924" w:author="Revised" w:date="2022-08-19T10:45:00Z">
            <w:rPr>
              <w:rFonts w:asciiTheme="minorHAnsi" w:hAnsiTheme="minorHAnsi"/>
              <w:b/>
            </w:rPr>
          </w:rPrChange>
        </w:rPr>
        <w:t>5</w:t>
      </w:r>
      <w:r w:rsidRPr="00044781">
        <w:rPr>
          <w:rPrChange w:id="2925" w:author="Revised" w:date="2022-08-19T10:45:00Z">
            <w:rPr>
              <w:rFonts w:asciiTheme="minorHAnsi" w:hAnsiTheme="minorHAnsi"/>
              <w:b/>
            </w:rPr>
          </w:rPrChange>
        </w:rPr>
        <w:t>. Outcomes:</w:t>
      </w:r>
      <w:bookmarkEnd w:id="2922"/>
      <w:bookmarkEnd w:id="2923"/>
      <w:r w:rsidRPr="00044781">
        <w:rPr>
          <w:rPrChange w:id="2926" w:author="Revised" w:date="2022-08-19T10:45:00Z">
            <w:rPr>
              <w:rFonts w:asciiTheme="minorHAnsi" w:hAnsiTheme="minorHAnsi"/>
              <w:b/>
            </w:rPr>
          </w:rPrChange>
        </w:rPr>
        <w:t xml:space="preserve"> </w:t>
      </w:r>
    </w:p>
    <w:p w14:paraId="02190AB9" w14:textId="77777777" w:rsidR="00E25694" w:rsidRPr="00722BD0" w:rsidRDefault="00E25694" w:rsidP="003C4DE4">
      <w:pPr>
        <w:spacing w:line="360" w:lineRule="auto"/>
        <w:ind w:right="707" w:firstLine="284"/>
        <w:jc w:val="both"/>
        <w:rPr>
          <w:rFonts w:cstheme="minorHAnsi"/>
          <w:color w:val="000000" w:themeColor="text1"/>
          <w:sz w:val="24"/>
          <w:szCs w:val="24"/>
        </w:rPr>
      </w:pPr>
      <w:r w:rsidRPr="00722BD0">
        <w:rPr>
          <w:rFonts w:cstheme="minorHAnsi"/>
          <w:color w:val="000000" w:themeColor="text1"/>
          <w:sz w:val="24"/>
          <w:szCs w:val="24"/>
        </w:rPr>
        <w:t>(Success criteria to assess whether the development objectives have been achieved should be spelt out in measurable terms. Base-line data should be available against which the success of the project will be assessed at the end of the project (impact assessment). Similarly, it is essential that the base-line survey be undertaken in case of large beneficiary oriented schemes. Success criterion for scheme deliverables/outcomes should also be specified in measurable terms to assess achievement against proximate goals.)</w:t>
      </w:r>
    </w:p>
    <w:p w14:paraId="4943A7DD" w14:textId="77777777" w:rsidR="00BD01DB" w:rsidRPr="00722BD0" w:rsidRDefault="00BD01DB" w:rsidP="00BD01DB">
      <w:p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The HUB will create following outputs:</w:t>
      </w:r>
    </w:p>
    <w:p w14:paraId="438BB34F" w14:textId="47105EF7" w:rsidR="00BD01DB" w:rsidRPr="00321871" w:rsidRDefault="00BD01DB" w:rsidP="00F35B16">
      <w:pPr>
        <w:pStyle w:val="Heading2"/>
        <w:rPr>
          <w:rPrChange w:id="2927" w:author="Revised" w:date="2022-08-19T10:45:00Z">
            <w:rPr>
              <w:rFonts w:asciiTheme="minorHAnsi" w:hAnsiTheme="minorHAnsi"/>
              <w:color w:val="1F3864" w:themeColor="accent1" w:themeShade="80"/>
              <w:sz w:val="24"/>
            </w:rPr>
          </w:rPrChange>
        </w:rPr>
        <w:pPrChange w:id="2928" w:author="Revised" w:date="2022-08-19T10:45:00Z">
          <w:pPr>
            <w:pStyle w:val="Heading2"/>
            <w:spacing w:line="360" w:lineRule="auto"/>
          </w:pPr>
        </w:pPrChange>
      </w:pPr>
      <w:bookmarkStart w:id="2929" w:name="_Toc82616422"/>
      <w:bookmarkStart w:id="2930" w:name="_Toc66956675"/>
      <w:r w:rsidRPr="00321871">
        <w:rPr>
          <w:rPrChange w:id="2931" w:author="Revised" w:date="2022-08-19T10:45:00Z">
            <w:rPr>
              <w:rFonts w:asciiTheme="minorHAnsi" w:hAnsiTheme="minorHAnsi"/>
              <w:color w:val="1F3864" w:themeColor="accent1" w:themeShade="80"/>
              <w:sz w:val="24"/>
            </w:rPr>
          </w:rPrChange>
        </w:rPr>
        <w:t>1</w:t>
      </w:r>
      <w:r w:rsidR="002D6CCA" w:rsidRPr="00321871">
        <w:rPr>
          <w:rPrChange w:id="2932" w:author="Revised" w:date="2022-08-19T10:45:00Z">
            <w:rPr>
              <w:rFonts w:asciiTheme="minorHAnsi" w:hAnsiTheme="minorHAnsi"/>
              <w:color w:val="1F3864" w:themeColor="accent1" w:themeShade="80"/>
              <w:sz w:val="24"/>
            </w:rPr>
          </w:rPrChange>
        </w:rPr>
        <w:t>5</w:t>
      </w:r>
      <w:r w:rsidRPr="00321871">
        <w:rPr>
          <w:rPrChange w:id="2933" w:author="Revised" w:date="2022-08-19T10:45:00Z">
            <w:rPr>
              <w:rFonts w:asciiTheme="minorHAnsi" w:hAnsiTheme="minorHAnsi"/>
              <w:color w:val="1F3864" w:themeColor="accent1" w:themeShade="80"/>
              <w:sz w:val="24"/>
            </w:rPr>
          </w:rPrChange>
        </w:rPr>
        <w:t>.1 Commercial Level 5G Base Station and Affiliated Technologies/Applications</w:t>
      </w:r>
      <w:bookmarkEnd w:id="2929"/>
      <w:bookmarkEnd w:id="2930"/>
      <w:r w:rsidRPr="00321871">
        <w:rPr>
          <w:rPrChange w:id="2934" w:author="Revised" w:date="2022-08-19T10:45:00Z">
            <w:rPr>
              <w:rFonts w:asciiTheme="minorHAnsi" w:hAnsiTheme="minorHAnsi"/>
              <w:color w:val="1F3864" w:themeColor="accent1" w:themeShade="80"/>
              <w:sz w:val="24"/>
            </w:rPr>
          </w:rPrChange>
        </w:rPr>
        <w:t xml:space="preserve"> </w:t>
      </w:r>
    </w:p>
    <w:p w14:paraId="562F9962" w14:textId="77777777" w:rsidR="00BD01DB" w:rsidRPr="00722BD0" w:rsidRDefault="00BD01DB" w:rsidP="00BD01DB">
      <w:pPr>
        <w:pStyle w:val="ListParagraph"/>
        <w:numPr>
          <w:ilvl w:val="0"/>
          <w:numId w:val="8"/>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ORAN complaint 5G-advanced base station IPs that will be commercialized;</w:t>
      </w:r>
    </w:p>
    <w:p w14:paraId="7B1C1705" w14:textId="77777777" w:rsidR="00BD01DB" w:rsidRPr="00722BD0" w:rsidRDefault="00BD01DB" w:rsidP="00BD01DB">
      <w:pPr>
        <w:pStyle w:val="ListParagraph"/>
        <w:numPr>
          <w:ilvl w:val="0"/>
          <w:numId w:val="8"/>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Field trial of 5G base station</w:t>
      </w:r>
    </w:p>
    <w:p w14:paraId="7FAC1386" w14:textId="0DCCBB6B" w:rsidR="00BD01DB" w:rsidRPr="00722BD0" w:rsidRDefault="00BD01DB" w:rsidP="00BD01DB">
      <w:pPr>
        <w:pStyle w:val="ListParagraph"/>
        <w:numPr>
          <w:ilvl w:val="0"/>
          <w:numId w:val="8"/>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The hub will create AI/ML wireless optimization technologies that are deployable in 5G-advanced and</w:t>
      </w:r>
      <w:r w:rsidR="001A27DA" w:rsidRPr="00722BD0">
        <w:rPr>
          <w:rFonts w:cstheme="minorHAnsi"/>
          <w:color w:val="000000" w:themeColor="text1"/>
          <w:sz w:val="24"/>
          <w:szCs w:val="24"/>
        </w:rPr>
        <w:t xml:space="preserve"> Beyond</w:t>
      </w:r>
      <w:r w:rsidRPr="00722BD0">
        <w:rPr>
          <w:rFonts w:cstheme="minorHAnsi"/>
          <w:color w:val="000000" w:themeColor="text1"/>
          <w:sz w:val="24"/>
          <w:szCs w:val="24"/>
        </w:rPr>
        <w:t xml:space="preserve"> networks</w:t>
      </w:r>
    </w:p>
    <w:p w14:paraId="1E984969" w14:textId="77777777" w:rsidR="00BD01DB" w:rsidRPr="00722BD0" w:rsidRDefault="00BD01DB" w:rsidP="00BD01DB">
      <w:pPr>
        <w:pStyle w:val="ListParagraph"/>
        <w:numPr>
          <w:ilvl w:val="0"/>
          <w:numId w:val="8"/>
        </w:numPr>
        <w:spacing w:line="360" w:lineRule="auto"/>
        <w:ind w:right="707"/>
        <w:jc w:val="both"/>
        <w:rPr>
          <w:del w:id="2935" w:author="Revised" w:date="2022-08-19T10:45:00Z"/>
          <w:rFonts w:cstheme="minorHAnsi"/>
          <w:color w:val="000000" w:themeColor="text1"/>
          <w:sz w:val="24"/>
          <w:szCs w:val="24"/>
        </w:rPr>
      </w:pPr>
      <w:del w:id="2936" w:author="Revised" w:date="2022-08-19T10:45:00Z">
        <w:r w:rsidRPr="00722BD0">
          <w:rPr>
            <w:rFonts w:cstheme="minorHAnsi"/>
            <w:color w:val="000000" w:themeColor="text1"/>
            <w:sz w:val="24"/>
            <w:szCs w:val="24"/>
          </w:rPr>
          <w:delText>Demonstration of NTN applications based on 5G and beyond UAVs and Rural connectivity solutions, smart radio environments and secure PHY solutions</w:delText>
        </w:r>
      </w:del>
    </w:p>
    <w:p w14:paraId="5344F405" w14:textId="77777777" w:rsidR="00BD01DB" w:rsidRPr="00722BD0" w:rsidRDefault="00BD01DB" w:rsidP="00882ABE">
      <w:pPr>
        <w:pStyle w:val="ListParagraph"/>
        <w:numPr>
          <w:ilvl w:val="0"/>
          <w:numId w:val="8"/>
        </w:numPr>
        <w:spacing w:line="360" w:lineRule="auto"/>
        <w:ind w:right="707"/>
        <w:jc w:val="both"/>
        <w:rPr>
          <w:del w:id="2937" w:author="Revised" w:date="2022-08-19T10:45:00Z"/>
          <w:rFonts w:cstheme="minorHAnsi"/>
          <w:color w:val="000000" w:themeColor="text1"/>
          <w:sz w:val="24"/>
          <w:szCs w:val="24"/>
        </w:rPr>
      </w:pPr>
      <w:del w:id="2938" w:author="Revised" w:date="2022-08-19T10:45:00Z">
        <w:r w:rsidRPr="00722BD0">
          <w:rPr>
            <w:rFonts w:cstheme="minorHAnsi"/>
            <w:color w:val="000000" w:themeColor="text1"/>
            <w:sz w:val="24"/>
            <w:szCs w:val="24"/>
          </w:rPr>
          <w:delText xml:space="preserve">PHY layer secured communication; </w:delText>
        </w:r>
      </w:del>
    </w:p>
    <w:p w14:paraId="57E9A9A3" w14:textId="49BC31A7" w:rsidR="00BD01DB" w:rsidRPr="00722BD0" w:rsidRDefault="00BD01DB" w:rsidP="00882ABE">
      <w:pPr>
        <w:pStyle w:val="ListParagraph"/>
        <w:numPr>
          <w:ilvl w:val="0"/>
          <w:numId w:val="8"/>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Smart and Intelligent surface to improve the 5G performance;</w:t>
      </w:r>
    </w:p>
    <w:p w14:paraId="3A1DA66F" w14:textId="1859F5D7" w:rsidR="00BD01DB" w:rsidRPr="00500716" w:rsidRDefault="00BD01DB" w:rsidP="008B31E9">
      <w:pPr>
        <w:pStyle w:val="Heading2"/>
        <w:rPr>
          <w:rPrChange w:id="2939" w:author="Revised" w:date="2022-08-19T10:45:00Z">
            <w:rPr>
              <w:rFonts w:asciiTheme="minorHAnsi" w:hAnsiTheme="minorHAnsi"/>
              <w:color w:val="1F3864" w:themeColor="accent1" w:themeShade="80"/>
              <w:sz w:val="24"/>
            </w:rPr>
          </w:rPrChange>
        </w:rPr>
        <w:pPrChange w:id="2940" w:author="Revised" w:date="2022-08-19T10:45:00Z">
          <w:pPr>
            <w:pStyle w:val="Heading2"/>
            <w:spacing w:line="360" w:lineRule="auto"/>
          </w:pPr>
        </w:pPrChange>
      </w:pPr>
      <w:bookmarkStart w:id="2941" w:name="_Toc82616423"/>
      <w:bookmarkStart w:id="2942" w:name="_Toc66956676"/>
      <w:r w:rsidRPr="00500716">
        <w:rPr>
          <w:rPrChange w:id="2943" w:author="Revised" w:date="2022-08-19T10:45:00Z">
            <w:rPr>
              <w:rFonts w:asciiTheme="minorHAnsi" w:hAnsiTheme="minorHAnsi"/>
              <w:color w:val="1F3864" w:themeColor="accent1" w:themeShade="80"/>
              <w:sz w:val="24"/>
            </w:rPr>
          </w:rPrChange>
        </w:rPr>
        <w:t>1</w:t>
      </w:r>
      <w:r w:rsidR="002D6CCA" w:rsidRPr="00500716">
        <w:rPr>
          <w:rPrChange w:id="2944" w:author="Revised" w:date="2022-08-19T10:45:00Z">
            <w:rPr>
              <w:rFonts w:asciiTheme="minorHAnsi" w:hAnsiTheme="minorHAnsi"/>
              <w:color w:val="1F3864" w:themeColor="accent1" w:themeShade="80"/>
              <w:sz w:val="24"/>
            </w:rPr>
          </w:rPrChange>
        </w:rPr>
        <w:t>5</w:t>
      </w:r>
      <w:r w:rsidRPr="00500716">
        <w:rPr>
          <w:rPrChange w:id="2945" w:author="Revised" w:date="2022-08-19T10:45:00Z">
            <w:rPr>
              <w:rFonts w:asciiTheme="minorHAnsi" w:hAnsiTheme="minorHAnsi"/>
              <w:color w:val="1F3864" w:themeColor="accent1" w:themeShade="80"/>
              <w:sz w:val="24"/>
            </w:rPr>
          </w:rPrChange>
        </w:rPr>
        <w:t>.2 Innovation, Entrepreneurship and Start-up Ecosystem</w:t>
      </w:r>
      <w:bookmarkEnd w:id="2941"/>
      <w:bookmarkEnd w:id="2942"/>
    </w:p>
    <w:p w14:paraId="34F7F411" w14:textId="7EA84A8D" w:rsidR="00BD01DB" w:rsidRPr="00722BD0" w:rsidRDefault="00BD01DB" w:rsidP="009850E8">
      <w:pPr>
        <w:pStyle w:val="ListParagraph"/>
        <w:numPr>
          <w:ilvl w:val="0"/>
          <w:numId w:val="83"/>
        </w:numPr>
        <w:spacing w:before="174" w:line="360" w:lineRule="auto"/>
        <w:ind w:right="437"/>
        <w:jc w:val="both"/>
        <w:rPr>
          <w:rFonts w:cstheme="minorHAnsi"/>
          <w:color w:val="000000" w:themeColor="text1"/>
          <w:sz w:val="24"/>
          <w:szCs w:val="24"/>
        </w:rPr>
      </w:pPr>
      <w:r w:rsidRPr="00722BD0">
        <w:rPr>
          <w:rFonts w:cstheme="minorHAnsi"/>
          <w:color w:val="000000" w:themeColor="text1"/>
          <w:sz w:val="24"/>
          <w:szCs w:val="24"/>
        </w:rPr>
        <w:t xml:space="preserve">IIITB has highly successful innovation </w:t>
      </w:r>
      <w:r w:rsidR="001A27DA" w:rsidRPr="00722BD0">
        <w:rPr>
          <w:rFonts w:cstheme="minorHAnsi"/>
          <w:color w:val="000000" w:themeColor="text1"/>
          <w:sz w:val="24"/>
          <w:szCs w:val="24"/>
        </w:rPr>
        <w:t>centre</w:t>
      </w:r>
      <w:r w:rsidRPr="00722BD0">
        <w:rPr>
          <w:rFonts w:cstheme="minorHAnsi"/>
          <w:color w:val="000000" w:themeColor="text1"/>
          <w:sz w:val="24"/>
          <w:szCs w:val="24"/>
        </w:rPr>
        <w:t xml:space="preserve"> (</w:t>
      </w:r>
      <w:r w:rsidR="00E45BE2">
        <w:fldChar w:fldCharType="begin"/>
      </w:r>
      <w:r w:rsidR="00E45BE2">
        <w:instrText xml:space="preserve"> HYPERLINK "https://www.iiitb.ac.in/innovation-center" </w:instrText>
      </w:r>
      <w:r w:rsidR="00E45BE2">
        <w:fldChar w:fldCharType="separate"/>
      </w:r>
      <w:r w:rsidRPr="00722BD0">
        <w:rPr>
          <w:rStyle w:val="Hyperlink"/>
          <w:rFonts w:cstheme="minorHAnsi"/>
          <w:color w:val="000000" w:themeColor="text1"/>
          <w:sz w:val="24"/>
          <w:szCs w:val="24"/>
        </w:rPr>
        <w:t>https://www.iiitb.ac.in/innovation-center</w:t>
      </w:r>
      <w:r w:rsidR="00E45BE2">
        <w:rPr>
          <w:rStyle w:val="Hyperlink"/>
          <w:rFonts w:cstheme="minorHAnsi"/>
          <w:color w:val="000000" w:themeColor="text1"/>
          <w:sz w:val="24"/>
          <w:szCs w:val="24"/>
        </w:rPr>
        <w:fldChar w:fldCharType="end"/>
      </w:r>
      <w:r w:rsidRPr="00722BD0">
        <w:rPr>
          <w:rFonts w:cstheme="minorHAnsi"/>
          <w:color w:val="000000" w:themeColor="text1"/>
          <w:sz w:val="24"/>
          <w:szCs w:val="24"/>
        </w:rPr>
        <w:t xml:space="preserve">) that has incubated more than 40+ companies over the last 10-years. The project will follow the best practices already established by this IIITB innovation </w:t>
      </w:r>
      <w:r w:rsidR="001A27DA" w:rsidRPr="00722BD0">
        <w:rPr>
          <w:rFonts w:cstheme="minorHAnsi"/>
          <w:color w:val="000000" w:themeColor="text1"/>
          <w:sz w:val="24"/>
          <w:szCs w:val="24"/>
        </w:rPr>
        <w:t>centre</w:t>
      </w:r>
      <w:r w:rsidRPr="00722BD0">
        <w:rPr>
          <w:rFonts w:cstheme="minorHAnsi"/>
          <w:color w:val="000000" w:themeColor="text1"/>
          <w:sz w:val="24"/>
          <w:szCs w:val="24"/>
        </w:rPr>
        <w:t xml:space="preserve"> for promoting innovation, entrepreneurship and technology translation during the execution of this project.</w:t>
      </w:r>
    </w:p>
    <w:p w14:paraId="275B08AB" w14:textId="109D4E36" w:rsidR="00BD01DB" w:rsidRPr="00500716" w:rsidRDefault="00BD01DB" w:rsidP="008B31E9">
      <w:pPr>
        <w:pStyle w:val="Heading2"/>
        <w:rPr>
          <w:rPrChange w:id="2946" w:author="Revised" w:date="2022-08-19T10:45:00Z">
            <w:rPr>
              <w:rFonts w:asciiTheme="minorHAnsi" w:hAnsiTheme="minorHAnsi"/>
              <w:color w:val="1F3864" w:themeColor="accent1" w:themeShade="80"/>
              <w:sz w:val="24"/>
            </w:rPr>
          </w:rPrChange>
        </w:rPr>
        <w:pPrChange w:id="2947" w:author="Revised" w:date="2022-08-19T10:45:00Z">
          <w:pPr>
            <w:pStyle w:val="Heading2"/>
            <w:spacing w:line="360" w:lineRule="auto"/>
          </w:pPr>
        </w:pPrChange>
      </w:pPr>
      <w:bookmarkStart w:id="2948" w:name="_Toc82616424"/>
      <w:bookmarkStart w:id="2949" w:name="_Toc66956677"/>
      <w:r w:rsidRPr="00500716">
        <w:rPr>
          <w:rPrChange w:id="2950" w:author="Revised" w:date="2022-08-19T10:45:00Z">
            <w:rPr>
              <w:rFonts w:asciiTheme="minorHAnsi" w:hAnsiTheme="minorHAnsi"/>
              <w:color w:val="1F3864" w:themeColor="accent1" w:themeShade="80"/>
              <w:sz w:val="24"/>
            </w:rPr>
          </w:rPrChange>
        </w:rPr>
        <w:t>1</w:t>
      </w:r>
      <w:r w:rsidR="002D6CCA" w:rsidRPr="00500716">
        <w:rPr>
          <w:rPrChange w:id="2951" w:author="Revised" w:date="2022-08-19T10:45:00Z">
            <w:rPr>
              <w:rFonts w:asciiTheme="minorHAnsi" w:hAnsiTheme="minorHAnsi"/>
              <w:color w:val="1F3864" w:themeColor="accent1" w:themeShade="80"/>
              <w:sz w:val="24"/>
            </w:rPr>
          </w:rPrChange>
        </w:rPr>
        <w:t>5</w:t>
      </w:r>
      <w:r w:rsidRPr="00500716">
        <w:rPr>
          <w:rPrChange w:id="2952" w:author="Revised" w:date="2022-08-19T10:45:00Z">
            <w:rPr>
              <w:rFonts w:asciiTheme="minorHAnsi" w:hAnsiTheme="minorHAnsi"/>
              <w:color w:val="1F3864" w:themeColor="accent1" w:themeShade="80"/>
              <w:sz w:val="24"/>
            </w:rPr>
          </w:rPrChange>
        </w:rPr>
        <w:t>.3 HRD and Skill Development</w:t>
      </w:r>
      <w:bookmarkEnd w:id="2948"/>
      <w:bookmarkEnd w:id="2949"/>
    </w:p>
    <w:p w14:paraId="6A684F73" w14:textId="3E38FC0A" w:rsidR="00BD01DB" w:rsidRPr="00722BD0" w:rsidRDefault="00BD01DB" w:rsidP="003C4DE4">
      <w:pPr>
        <w:pStyle w:val="ListParagraph"/>
        <w:spacing w:before="175" w:line="360" w:lineRule="auto"/>
        <w:ind w:left="360" w:right="446" w:firstLine="360"/>
        <w:jc w:val="both"/>
        <w:rPr>
          <w:rFonts w:cstheme="minorHAnsi"/>
          <w:color w:val="000000" w:themeColor="text1"/>
          <w:sz w:val="24"/>
          <w:szCs w:val="24"/>
        </w:rPr>
      </w:pPr>
      <w:r w:rsidRPr="00722BD0">
        <w:rPr>
          <w:rFonts w:cstheme="minorHAnsi"/>
          <w:color w:val="000000" w:themeColor="text1"/>
          <w:sz w:val="24"/>
          <w:szCs w:val="24"/>
        </w:rPr>
        <w:t>B.</w:t>
      </w:r>
      <w:r w:rsidR="003637F4" w:rsidRPr="00722BD0">
        <w:rPr>
          <w:rFonts w:cstheme="minorHAnsi"/>
          <w:color w:val="000000" w:themeColor="text1"/>
          <w:sz w:val="24"/>
          <w:szCs w:val="24"/>
        </w:rPr>
        <w:t xml:space="preserve"> </w:t>
      </w:r>
      <w:r w:rsidRPr="00722BD0">
        <w:rPr>
          <w:rFonts w:cstheme="minorHAnsi"/>
          <w:color w:val="000000" w:themeColor="text1"/>
          <w:sz w:val="24"/>
          <w:szCs w:val="24"/>
        </w:rPr>
        <w:t>Tech, M.</w:t>
      </w:r>
      <w:r w:rsidR="003637F4" w:rsidRPr="00722BD0">
        <w:rPr>
          <w:rFonts w:cstheme="minorHAnsi"/>
          <w:color w:val="000000" w:themeColor="text1"/>
          <w:sz w:val="24"/>
          <w:szCs w:val="24"/>
        </w:rPr>
        <w:t xml:space="preserve"> </w:t>
      </w:r>
      <w:r w:rsidRPr="00722BD0">
        <w:rPr>
          <w:rFonts w:cstheme="minorHAnsi"/>
          <w:color w:val="000000" w:themeColor="text1"/>
          <w:sz w:val="24"/>
          <w:szCs w:val="24"/>
        </w:rPr>
        <w:t>Tech and PhD students along with post-docs will be integral part of this effort. The host institute as well as the partner academic institutes will deploy their own research students as well as interns, and project staff. We can expect more than 400 engineers to be trained in this project. The country will benefit significantly due to the creation of man power skilled in these advanced 5G and 6G technologies.</w:t>
      </w:r>
    </w:p>
    <w:p w14:paraId="70B5EA07" w14:textId="77777777" w:rsidR="00BD01DB" w:rsidRPr="00722BD0" w:rsidRDefault="00BD01DB" w:rsidP="00DD06C0">
      <w:pPr>
        <w:pStyle w:val="BodyText"/>
        <w:spacing w:before="5"/>
        <w:ind w:left="360"/>
        <w:jc w:val="both"/>
        <w:rPr>
          <w:rFonts w:asciiTheme="minorHAnsi" w:hAnsiTheme="minorHAnsi" w:cstheme="minorHAnsi"/>
          <w:color w:val="000000" w:themeColor="text1"/>
          <w:sz w:val="24"/>
          <w:szCs w:val="24"/>
        </w:rPr>
      </w:pPr>
    </w:p>
    <w:p w14:paraId="0DDFF353" w14:textId="15D6F036" w:rsidR="00BD01DB" w:rsidRPr="00A653F5" w:rsidRDefault="00BD01DB" w:rsidP="008B31E9">
      <w:pPr>
        <w:pStyle w:val="Heading2"/>
        <w:rPr>
          <w:rPrChange w:id="2953" w:author="Revised" w:date="2022-08-19T10:45:00Z">
            <w:rPr>
              <w:rFonts w:asciiTheme="minorHAnsi" w:hAnsiTheme="minorHAnsi"/>
              <w:color w:val="1F3864" w:themeColor="accent1" w:themeShade="80"/>
              <w:sz w:val="24"/>
            </w:rPr>
          </w:rPrChange>
        </w:rPr>
        <w:pPrChange w:id="2954" w:author="Revised" w:date="2022-08-19T10:45:00Z">
          <w:pPr>
            <w:pStyle w:val="Heading2"/>
            <w:spacing w:line="360" w:lineRule="auto"/>
          </w:pPr>
        </w:pPrChange>
      </w:pPr>
      <w:bookmarkStart w:id="2955" w:name="_Toc82616425"/>
      <w:bookmarkStart w:id="2956" w:name="_Toc66956678"/>
      <w:r w:rsidRPr="00A653F5">
        <w:rPr>
          <w:rPrChange w:id="2957" w:author="Revised" w:date="2022-08-19T10:45:00Z">
            <w:rPr>
              <w:rFonts w:asciiTheme="minorHAnsi" w:hAnsiTheme="minorHAnsi"/>
              <w:color w:val="1F3864" w:themeColor="accent1" w:themeShade="80"/>
              <w:sz w:val="24"/>
            </w:rPr>
          </w:rPrChange>
        </w:rPr>
        <w:t>1</w:t>
      </w:r>
      <w:r w:rsidR="002D6CCA" w:rsidRPr="00A653F5">
        <w:rPr>
          <w:rPrChange w:id="2958" w:author="Revised" w:date="2022-08-19T10:45:00Z">
            <w:rPr>
              <w:rFonts w:asciiTheme="minorHAnsi" w:hAnsiTheme="minorHAnsi"/>
              <w:color w:val="1F3864" w:themeColor="accent1" w:themeShade="80"/>
              <w:sz w:val="24"/>
            </w:rPr>
          </w:rPrChange>
        </w:rPr>
        <w:t>5</w:t>
      </w:r>
      <w:r w:rsidRPr="00A653F5">
        <w:rPr>
          <w:rPrChange w:id="2959" w:author="Revised" w:date="2022-08-19T10:45:00Z">
            <w:rPr>
              <w:rFonts w:asciiTheme="minorHAnsi" w:hAnsiTheme="minorHAnsi"/>
              <w:color w:val="1F3864" w:themeColor="accent1" w:themeShade="80"/>
              <w:sz w:val="24"/>
            </w:rPr>
          </w:rPrChange>
        </w:rPr>
        <w:t>.4 National/ International Collaboration</w:t>
      </w:r>
      <w:bookmarkEnd w:id="2955"/>
      <w:bookmarkEnd w:id="2956"/>
    </w:p>
    <w:p w14:paraId="63867677" w14:textId="15ECF9B1" w:rsidR="00BD01DB" w:rsidRPr="00722BD0" w:rsidRDefault="00BD01DB" w:rsidP="00BD01DB">
      <w:pPr>
        <w:pStyle w:val="ListParagraph"/>
        <w:numPr>
          <w:ilvl w:val="0"/>
          <w:numId w:val="72"/>
        </w:numPr>
        <w:spacing w:before="179" w:line="360" w:lineRule="auto"/>
        <w:ind w:right="429"/>
        <w:jc w:val="both"/>
        <w:rPr>
          <w:rFonts w:cstheme="minorHAnsi"/>
          <w:color w:val="000000" w:themeColor="text1"/>
          <w:sz w:val="24"/>
          <w:szCs w:val="24"/>
        </w:rPr>
      </w:pPr>
      <w:r w:rsidRPr="00722BD0">
        <w:rPr>
          <w:rFonts w:cstheme="minorHAnsi"/>
          <w:color w:val="000000" w:themeColor="text1"/>
          <w:sz w:val="24"/>
          <w:szCs w:val="24"/>
        </w:rPr>
        <w:t>The project plans to include IIITB (Hub), and several other academic institutes</w:t>
      </w:r>
      <w:r w:rsidR="002D6CCA" w:rsidRPr="00722BD0">
        <w:rPr>
          <w:rFonts w:cstheme="minorHAnsi"/>
          <w:color w:val="000000" w:themeColor="text1"/>
          <w:sz w:val="24"/>
          <w:szCs w:val="24"/>
        </w:rPr>
        <w:t>, companies</w:t>
      </w:r>
      <w:r w:rsidRPr="00722BD0">
        <w:rPr>
          <w:rFonts w:cstheme="minorHAnsi"/>
          <w:color w:val="000000" w:themeColor="text1"/>
          <w:sz w:val="24"/>
          <w:szCs w:val="24"/>
        </w:rPr>
        <w:t xml:space="preserve"> that that will join this effort. This will forge strong linkages between the students and faculty of these institutes through collaborative research. </w:t>
      </w:r>
    </w:p>
    <w:p w14:paraId="387B9FBA" w14:textId="77777777" w:rsidR="00BD01DB" w:rsidRPr="00722BD0" w:rsidRDefault="00BD01DB" w:rsidP="00BD01DB">
      <w:pPr>
        <w:pStyle w:val="ListParagraph"/>
        <w:numPr>
          <w:ilvl w:val="0"/>
          <w:numId w:val="72"/>
        </w:numPr>
        <w:spacing w:before="179" w:line="360" w:lineRule="auto"/>
        <w:ind w:right="429"/>
        <w:jc w:val="both"/>
        <w:rPr>
          <w:rFonts w:cstheme="minorHAnsi"/>
          <w:color w:val="000000" w:themeColor="text1"/>
          <w:sz w:val="24"/>
          <w:szCs w:val="24"/>
        </w:rPr>
      </w:pPr>
      <w:r w:rsidRPr="00722BD0">
        <w:rPr>
          <w:rFonts w:cstheme="minorHAnsi"/>
          <w:color w:val="000000" w:themeColor="text1"/>
          <w:sz w:val="24"/>
          <w:szCs w:val="24"/>
        </w:rPr>
        <w:t>The project plans to include leading international institutes such as Texas A&amp;M, Rice University and University of Oulu who are actively developing 5G and 6G testbeds.</w:t>
      </w:r>
    </w:p>
    <w:p w14:paraId="42E798C8" w14:textId="76651996" w:rsidR="00BD01DB" w:rsidRPr="00722BD0" w:rsidRDefault="00BD01DB" w:rsidP="00882ABE">
      <w:pPr>
        <w:pStyle w:val="ListParagraph"/>
        <w:numPr>
          <w:ilvl w:val="0"/>
          <w:numId w:val="72"/>
        </w:numPr>
        <w:spacing w:before="179" w:line="360" w:lineRule="auto"/>
        <w:ind w:right="429"/>
        <w:jc w:val="both"/>
        <w:rPr>
          <w:rFonts w:cstheme="minorHAnsi"/>
          <w:color w:val="000000" w:themeColor="text1"/>
          <w:sz w:val="24"/>
          <w:szCs w:val="24"/>
        </w:rPr>
      </w:pPr>
      <w:r w:rsidRPr="00722BD0">
        <w:rPr>
          <w:rFonts w:cstheme="minorHAnsi"/>
          <w:color w:val="000000" w:themeColor="text1"/>
          <w:sz w:val="24"/>
          <w:szCs w:val="24"/>
        </w:rPr>
        <w:t>There will be periodic technical reviews and workshops/conferences among the national as well international collaborators that will nurture cooperation and joint research, student exchange etc.</w:t>
      </w:r>
    </w:p>
    <w:p w14:paraId="724CF7C3" w14:textId="77777777" w:rsidR="00DD06C0" w:rsidRDefault="00DD06C0" w:rsidP="00DD06C0">
      <w:pPr>
        <w:pStyle w:val="Heading2"/>
        <w:spacing w:line="240" w:lineRule="auto"/>
        <w:rPr>
          <w:del w:id="2960" w:author="Revised" w:date="2022-08-19T10:45:00Z"/>
          <w:color w:val="1F3763" w:themeColor="accent1" w:themeShade="7F"/>
          <w:sz w:val="24"/>
          <w:szCs w:val="24"/>
        </w:rPr>
      </w:pPr>
      <w:bookmarkStart w:id="2961" w:name="_Toc66956679"/>
    </w:p>
    <w:p w14:paraId="49DD0F97" w14:textId="6D765C95" w:rsidR="00BD01DB" w:rsidRPr="003651C1" w:rsidRDefault="00BD01DB" w:rsidP="008B31E9">
      <w:pPr>
        <w:pStyle w:val="Heading2"/>
        <w:rPr>
          <w:rPrChange w:id="2962" w:author="Revised" w:date="2022-08-19T10:45:00Z">
            <w:rPr>
              <w:rFonts w:asciiTheme="minorHAnsi" w:hAnsiTheme="minorHAnsi"/>
              <w:color w:val="1F3864" w:themeColor="accent1" w:themeShade="80"/>
              <w:sz w:val="24"/>
            </w:rPr>
          </w:rPrChange>
        </w:rPr>
        <w:pPrChange w:id="2963" w:author="Revised" w:date="2022-08-19T10:45:00Z">
          <w:pPr>
            <w:pStyle w:val="Heading2"/>
            <w:spacing w:line="360" w:lineRule="auto"/>
          </w:pPr>
        </w:pPrChange>
      </w:pPr>
      <w:bookmarkStart w:id="2964" w:name="_Toc82616426"/>
      <w:r w:rsidRPr="003651C1">
        <w:rPr>
          <w:rPrChange w:id="2965" w:author="Revised" w:date="2022-08-19T10:45:00Z">
            <w:rPr>
              <w:rFonts w:asciiTheme="minorHAnsi" w:hAnsiTheme="minorHAnsi"/>
              <w:color w:val="1F3864" w:themeColor="accent1" w:themeShade="80"/>
              <w:sz w:val="24"/>
            </w:rPr>
          </w:rPrChange>
        </w:rPr>
        <w:t>1</w:t>
      </w:r>
      <w:r w:rsidR="002D6CCA" w:rsidRPr="003651C1">
        <w:rPr>
          <w:rPrChange w:id="2966" w:author="Revised" w:date="2022-08-19T10:45:00Z">
            <w:rPr>
              <w:rFonts w:asciiTheme="minorHAnsi" w:hAnsiTheme="minorHAnsi"/>
              <w:color w:val="1F3864" w:themeColor="accent1" w:themeShade="80"/>
              <w:sz w:val="24"/>
            </w:rPr>
          </w:rPrChange>
        </w:rPr>
        <w:t>5</w:t>
      </w:r>
      <w:r w:rsidRPr="003651C1">
        <w:rPr>
          <w:rPrChange w:id="2967" w:author="Revised" w:date="2022-08-19T10:45:00Z">
            <w:rPr>
              <w:rFonts w:asciiTheme="minorHAnsi" w:hAnsiTheme="minorHAnsi"/>
              <w:color w:val="1F3864" w:themeColor="accent1" w:themeShade="80"/>
              <w:sz w:val="24"/>
            </w:rPr>
          </w:rPrChange>
        </w:rPr>
        <w:t>.5 Industry Collaboration/ Partnership</w:t>
      </w:r>
      <w:bookmarkEnd w:id="2961"/>
      <w:bookmarkEnd w:id="2964"/>
    </w:p>
    <w:p w14:paraId="1F96AE28" w14:textId="53B25704" w:rsidR="00BD01DB" w:rsidRPr="00722BD0" w:rsidRDefault="00BD01DB" w:rsidP="00D0346C">
      <w:pPr>
        <w:pStyle w:val="ListParagraph"/>
        <w:numPr>
          <w:ilvl w:val="0"/>
          <w:numId w:val="84"/>
        </w:numPr>
        <w:spacing w:line="360" w:lineRule="auto"/>
        <w:jc w:val="both"/>
        <w:rPr>
          <w:rFonts w:cstheme="minorHAnsi"/>
          <w:color w:val="000000" w:themeColor="text1"/>
          <w:sz w:val="24"/>
          <w:szCs w:val="24"/>
        </w:rPr>
      </w:pPr>
      <w:r w:rsidRPr="00722BD0">
        <w:rPr>
          <w:rFonts w:cstheme="minorHAnsi"/>
          <w:color w:val="000000" w:themeColor="text1"/>
          <w:sz w:val="24"/>
          <w:szCs w:val="24"/>
        </w:rPr>
        <w:t xml:space="preserve">The project initiated discussions with Tejas Networks Pvt Ltd, and other leading domestic telecom companies </w:t>
      </w:r>
      <w:r w:rsidR="003C4DE4" w:rsidRPr="00722BD0">
        <w:rPr>
          <w:rFonts w:cstheme="minorHAnsi"/>
          <w:color w:val="000000" w:themeColor="text1"/>
          <w:sz w:val="24"/>
          <w:szCs w:val="24"/>
        </w:rPr>
        <w:t>towards collaboration</w:t>
      </w:r>
      <w:r w:rsidRPr="00722BD0">
        <w:rPr>
          <w:rFonts w:cstheme="minorHAnsi"/>
          <w:color w:val="000000" w:themeColor="text1"/>
          <w:sz w:val="24"/>
          <w:szCs w:val="24"/>
        </w:rPr>
        <w:t xml:space="preserve"> in ORAN compliant base station development.</w:t>
      </w:r>
    </w:p>
    <w:p w14:paraId="72A3F5DE" w14:textId="241D9546" w:rsidR="00BD01DB" w:rsidRPr="00722BD0" w:rsidRDefault="00BD01DB" w:rsidP="00D0346C">
      <w:pPr>
        <w:pStyle w:val="ListParagraph"/>
        <w:numPr>
          <w:ilvl w:val="0"/>
          <w:numId w:val="84"/>
        </w:numPr>
        <w:spacing w:line="360" w:lineRule="auto"/>
        <w:jc w:val="both"/>
        <w:rPr>
          <w:rFonts w:cstheme="minorHAnsi"/>
          <w:color w:val="000000" w:themeColor="text1"/>
          <w:sz w:val="24"/>
          <w:szCs w:val="24"/>
        </w:rPr>
      </w:pPr>
      <w:r w:rsidRPr="00722BD0">
        <w:rPr>
          <w:rFonts w:cstheme="minorHAnsi"/>
          <w:color w:val="000000" w:themeColor="text1"/>
          <w:sz w:val="24"/>
          <w:szCs w:val="24"/>
        </w:rPr>
        <w:t>The project-initiated discussions with ITI Ltd, A public sector telecom manufacturing company.  ITI is keen on manufacturing the domestically grown technologies and wireless products for operator deployment.</w:t>
      </w:r>
    </w:p>
    <w:p w14:paraId="171C2E7A" w14:textId="6095F443" w:rsidR="00BD01DB" w:rsidRPr="00722BD0" w:rsidRDefault="00BD01DB" w:rsidP="00D0346C">
      <w:pPr>
        <w:pStyle w:val="ListParagraph"/>
        <w:numPr>
          <w:ilvl w:val="0"/>
          <w:numId w:val="84"/>
        </w:numPr>
        <w:spacing w:line="360" w:lineRule="auto"/>
        <w:jc w:val="both"/>
        <w:rPr>
          <w:rFonts w:cstheme="minorHAnsi"/>
          <w:color w:val="000000" w:themeColor="text1"/>
          <w:sz w:val="24"/>
          <w:szCs w:val="24"/>
        </w:rPr>
      </w:pPr>
      <w:r w:rsidRPr="00722BD0">
        <w:rPr>
          <w:rFonts w:cstheme="minorHAnsi"/>
          <w:color w:val="000000" w:themeColor="text1"/>
          <w:sz w:val="24"/>
          <w:szCs w:val="24"/>
        </w:rPr>
        <w:t>The project-initiated discussion with TCS a telecom and IT powerhouse who is involved in the business of 5G radio systems integration. The outcomes of this project can be included in the field trails along with the components sub-systems developed by the industry.</w:t>
      </w:r>
    </w:p>
    <w:p w14:paraId="2F2FB64B" w14:textId="0665820B" w:rsidR="00BD01DB" w:rsidRPr="00722BD0" w:rsidRDefault="00BD01DB" w:rsidP="00D0346C">
      <w:pPr>
        <w:pStyle w:val="ListParagraph"/>
        <w:numPr>
          <w:ilvl w:val="0"/>
          <w:numId w:val="84"/>
        </w:numPr>
        <w:spacing w:line="360" w:lineRule="auto"/>
        <w:jc w:val="both"/>
        <w:rPr>
          <w:rFonts w:cstheme="minorHAnsi"/>
          <w:color w:val="000000" w:themeColor="text1"/>
          <w:sz w:val="24"/>
          <w:szCs w:val="24"/>
        </w:rPr>
      </w:pPr>
      <w:r w:rsidRPr="00722BD0">
        <w:rPr>
          <w:rFonts w:cstheme="minorHAnsi"/>
          <w:color w:val="000000" w:themeColor="text1"/>
          <w:sz w:val="24"/>
          <w:szCs w:val="24"/>
        </w:rPr>
        <w:t>The technologies developed in the project will be aimed at deployment with operators like BSNL</w:t>
      </w:r>
      <w:r w:rsidR="009850E8" w:rsidRPr="00722BD0">
        <w:rPr>
          <w:rFonts w:cstheme="minorHAnsi"/>
          <w:color w:val="000000" w:themeColor="text1"/>
          <w:sz w:val="24"/>
          <w:szCs w:val="24"/>
        </w:rPr>
        <w:t xml:space="preserve"> and others</w:t>
      </w:r>
      <w:r w:rsidRPr="00722BD0">
        <w:rPr>
          <w:rFonts w:cstheme="minorHAnsi"/>
          <w:color w:val="000000" w:themeColor="text1"/>
          <w:sz w:val="24"/>
          <w:szCs w:val="24"/>
        </w:rPr>
        <w:t>.</w:t>
      </w:r>
    </w:p>
    <w:p w14:paraId="143F937D" w14:textId="23C2A1D3" w:rsidR="00BD01DB" w:rsidRPr="00722BD0" w:rsidRDefault="00BD01DB" w:rsidP="00D0346C">
      <w:pPr>
        <w:pStyle w:val="ListParagraph"/>
        <w:numPr>
          <w:ilvl w:val="0"/>
          <w:numId w:val="84"/>
        </w:numPr>
        <w:spacing w:line="360" w:lineRule="auto"/>
        <w:jc w:val="both"/>
        <w:rPr>
          <w:rFonts w:cstheme="minorHAnsi"/>
          <w:color w:val="000000" w:themeColor="text1"/>
          <w:sz w:val="24"/>
          <w:szCs w:val="24"/>
        </w:rPr>
      </w:pPr>
      <w:r w:rsidRPr="00722BD0">
        <w:rPr>
          <w:rFonts w:cstheme="minorHAnsi"/>
          <w:color w:val="000000" w:themeColor="text1"/>
          <w:sz w:val="24"/>
          <w:szCs w:val="24"/>
        </w:rPr>
        <w:t>Collaboration and partnership will be established with the above mentioned industries and other entities that will join in the due course of the project.</w:t>
      </w:r>
    </w:p>
    <w:p w14:paraId="0DC9F3F8" w14:textId="77777777" w:rsidR="001A27DA" w:rsidRDefault="001A27DA" w:rsidP="00453CD3">
      <w:pPr>
        <w:rPr>
          <w:del w:id="2968" w:author="Revised" w:date="2022-08-19T10:45:00Z"/>
          <w:color w:val="000000" w:themeColor="text1"/>
        </w:rPr>
      </w:pPr>
    </w:p>
    <w:p w14:paraId="6609E0C0" w14:textId="387FD151" w:rsidR="00BD01DB" w:rsidRPr="00F57146" w:rsidRDefault="00BD01DB" w:rsidP="008B31E9">
      <w:pPr>
        <w:pStyle w:val="Heading2"/>
        <w:rPr>
          <w:rPrChange w:id="2969" w:author="Revised" w:date="2022-08-19T10:45:00Z">
            <w:rPr>
              <w:rFonts w:asciiTheme="minorHAnsi" w:hAnsiTheme="minorHAnsi"/>
              <w:color w:val="1F3864" w:themeColor="accent1" w:themeShade="80"/>
              <w:sz w:val="24"/>
            </w:rPr>
          </w:rPrChange>
        </w:rPr>
        <w:pPrChange w:id="2970" w:author="Revised" w:date="2022-08-19T10:45:00Z">
          <w:pPr>
            <w:pStyle w:val="Heading2"/>
            <w:spacing w:line="360" w:lineRule="auto"/>
          </w:pPr>
        </w:pPrChange>
      </w:pPr>
      <w:bookmarkStart w:id="2971" w:name="_Toc82616427"/>
      <w:bookmarkStart w:id="2972" w:name="_Toc66956680"/>
      <w:r w:rsidRPr="00F57146">
        <w:rPr>
          <w:rPrChange w:id="2973" w:author="Revised" w:date="2022-08-19T10:45:00Z">
            <w:rPr>
              <w:rFonts w:asciiTheme="minorHAnsi" w:hAnsiTheme="minorHAnsi"/>
              <w:color w:val="1F3864" w:themeColor="accent1" w:themeShade="80"/>
              <w:sz w:val="24"/>
            </w:rPr>
          </w:rPrChange>
        </w:rPr>
        <w:t>1</w:t>
      </w:r>
      <w:r w:rsidR="002D6CCA" w:rsidRPr="00F57146">
        <w:rPr>
          <w:rPrChange w:id="2974" w:author="Revised" w:date="2022-08-19T10:45:00Z">
            <w:rPr>
              <w:rFonts w:asciiTheme="minorHAnsi" w:hAnsiTheme="minorHAnsi"/>
              <w:color w:val="1F3864" w:themeColor="accent1" w:themeShade="80"/>
              <w:sz w:val="24"/>
            </w:rPr>
          </w:rPrChange>
        </w:rPr>
        <w:t>5</w:t>
      </w:r>
      <w:r w:rsidRPr="00F57146">
        <w:rPr>
          <w:rPrChange w:id="2975" w:author="Revised" w:date="2022-08-19T10:45:00Z">
            <w:rPr>
              <w:rFonts w:asciiTheme="minorHAnsi" w:hAnsiTheme="minorHAnsi"/>
              <w:color w:val="1F3864" w:themeColor="accent1" w:themeShade="80"/>
              <w:sz w:val="24"/>
            </w:rPr>
          </w:rPrChange>
        </w:rPr>
        <w:t>.6 Tentative Minimum Target for the HUB/TIH</w:t>
      </w:r>
      <w:bookmarkEnd w:id="2971"/>
      <w:bookmarkEnd w:id="2972"/>
    </w:p>
    <w:tbl>
      <w:tblPr>
        <w:tblW w:w="9574" w:type="dxa"/>
        <w:tblInd w:w="-10" w:type="dxa"/>
        <w:tblLook w:val="04A0" w:firstRow="1" w:lastRow="0" w:firstColumn="1" w:lastColumn="0" w:noHBand="0" w:noVBand="1"/>
      </w:tblPr>
      <w:tblGrid>
        <w:gridCol w:w="922"/>
        <w:gridCol w:w="2800"/>
        <w:gridCol w:w="939"/>
        <w:gridCol w:w="922"/>
        <w:gridCol w:w="922"/>
        <w:gridCol w:w="922"/>
        <w:gridCol w:w="922"/>
        <w:gridCol w:w="1225"/>
      </w:tblGrid>
      <w:tr w:rsidR="008B72CB" w:rsidRPr="00722BD0" w14:paraId="6B58161A" w14:textId="77777777" w:rsidTr="008B72CB">
        <w:trPr>
          <w:trHeight w:val="20"/>
        </w:trPr>
        <w:tc>
          <w:tcPr>
            <w:tcW w:w="92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A02816D"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S No</w:t>
            </w:r>
          </w:p>
        </w:tc>
        <w:tc>
          <w:tcPr>
            <w:tcW w:w="280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D2C2C5B"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Target Area</w:t>
            </w:r>
          </w:p>
        </w:tc>
        <w:tc>
          <w:tcPr>
            <w:tcW w:w="5852" w:type="dxa"/>
            <w:gridSpan w:val="6"/>
            <w:tcBorders>
              <w:top w:val="single" w:sz="8" w:space="0" w:color="000000"/>
              <w:left w:val="nil"/>
              <w:bottom w:val="single" w:sz="8" w:space="0" w:color="000000"/>
              <w:right w:val="single" w:sz="8" w:space="0" w:color="000000"/>
            </w:tcBorders>
            <w:shd w:val="clear" w:color="auto" w:fill="auto"/>
            <w:hideMark/>
          </w:tcPr>
          <w:p w14:paraId="32AE7F58"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Targets</w:t>
            </w:r>
          </w:p>
        </w:tc>
      </w:tr>
      <w:tr w:rsidR="008B72CB" w:rsidRPr="00722BD0" w14:paraId="6BD4C69F" w14:textId="77777777" w:rsidTr="008B72CB">
        <w:trPr>
          <w:trHeight w:val="20"/>
        </w:trPr>
        <w:tc>
          <w:tcPr>
            <w:tcW w:w="922" w:type="dxa"/>
            <w:vMerge/>
            <w:tcBorders>
              <w:top w:val="single" w:sz="8" w:space="0" w:color="000000"/>
              <w:left w:val="single" w:sz="8" w:space="0" w:color="000000"/>
              <w:bottom w:val="single" w:sz="8" w:space="0" w:color="000000"/>
              <w:right w:val="single" w:sz="8" w:space="0" w:color="000000"/>
            </w:tcBorders>
            <w:vAlign w:val="center"/>
            <w:hideMark/>
          </w:tcPr>
          <w:p w14:paraId="2D54DA0F"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p>
        </w:tc>
        <w:tc>
          <w:tcPr>
            <w:tcW w:w="2800" w:type="dxa"/>
            <w:vMerge/>
            <w:tcBorders>
              <w:top w:val="single" w:sz="8" w:space="0" w:color="000000"/>
              <w:left w:val="single" w:sz="8" w:space="0" w:color="000000"/>
              <w:bottom w:val="single" w:sz="8" w:space="0" w:color="000000"/>
              <w:right w:val="single" w:sz="8" w:space="0" w:color="000000"/>
            </w:tcBorders>
            <w:vAlign w:val="center"/>
            <w:hideMark/>
          </w:tcPr>
          <w:p w14:paraId="2B3E399B"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p>
        </w:tc>
        <w:tc>
          <w:tcPr>
            <w:tcW w:w="939" w:type="dxa"/>
            <w:tcBorders>
              <w:top w:val="nil"/>
              <w:left w:val="nil"/>
              <w:bottom w:val="single" w:sz="8" w:space="0" w:color="000000"/>
              <w:right w:val="nil"/>
            </w:tcBorders>
            <w:shd w:val="clear" w:color="auto" w:fill="auto"/>
            <w:hideMark/>
          </w:tcPr>
          <w:p w14:paraId="0D34C614"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1</w:t>
            </w:r>
            <w:r w:rsidRPr="00722BD0">
              <w:rPr>
                <w:rFonts w:ascii="Times New Roman" w:eastAsia="Times New Roman" w:hAnsi="Times New Roman" w:cs="Times New Roman"/>
                <w:b/>
                <w:bCs/>
                <w:color w:val="000000" w:themeColor="text1"/>
                <w:vertAlign w:val="superscript"/>
                <w:lang w:val="en-US"/>
              </w:rPr>
              <w:t>st</w:t>
            </w:r>
            <w:r w:rsidRPr="00722BD0">
              <w:rPr>
                <w:rFonts w:ascii="Times New Roman" w:eastAsia="Times New Roman" w:hAnsi="Times New Roman" w:cs="Times New Roman"/>
                <w:b/>
                <w:bCs/>
                <w:color w:val="000000" w:themeColor="text1"/>
                <w:lang w:val="en-US"/>
              </w:rPr>
              <w:t>Yr</w:t>
            </w:r>
          </w:p>
        </w:tc>
        <w:tc>
          <w:tcPr>
            <w:tcW w:w="922" w:type="dxa"/>
            <w:tcBorders>
              <w:top w:val="nil"/>
              <w:left w:val="single" w:sz="8" w:space="0" w:color="000000"/>
              <w:bottom w:val="single" w:sz="8" w:space="0" w:color="000000"/>
              <w:right w:val="nil"/>
            </w:tcBorders>
            <w:shd w:val="clear" w:color="auto" w:fill="auto"/>
            <w:hideMark/>
          </w:tcPr>
          <w:p w14:paraId="3C9FADC8"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2</w:t>
            </w:r>
            <w:r w:rsidRPr="00722BD0">
              <w:rPr>
                <w:rFonts w:ascii="Times New Roman" w:eastAsia="Times New Roman" w:hAnsi="Times New Roman" w:cs="Times New Roman"/>
                <w:b/>
                <w:bCs/>
                <w:color w:val="000000" w:themeColor="text1"/>
                <w:vertAlign w:val="superscript"/>
                <w:lang w:val="en-US"/>
              </w:rPr>
              <w:t>nd</w:t>
            </w:r>
            <w:r w:rsidRPr="00722BD0">
              <w:rPr>
                <w:rFonts w:ascii="Times New Roman" w:eastAsia="Times New Roman" w:hAnsi="Times New Roman" w:cs="Times New Roman"/>
                <w:b/>
                <w:bCs/>
                <w:color w:val="000000" w:themeColor="text1"/>
                <w:lang w:val="en-US"/>
              </w:rPr>
              <w:t xml:space="preserve"> </w:t>
            </w:r>
            <w:proofErr w:type="spellStart"/>
            <w:r w:rsidRPr="00722BD0">
              <w:rPr>
                <w:rFonts w:ascii="Times New Roman" w:eastAsia="Times New Roman" w:hAnsi="Times New Roman" w:cs="Times New Roman"/>
                <w:b/>
                <w:bCs/>
                <w:color w:val="000000" w:themeColor="text1"/>
                <w:lang w:val="en-US"/>
              </w:rPr>
              <w:t>Yr</w:t>
            </w:r>
            <w:proofErr w:type="spellEnd"/>
            <w:r w:rsidRPr="00722BD0">
              <w:rPr>
                <w:rFonts w:ascii="Times New Roman" w:eastAsia="Times New Roman" w:hAnsi="Times New Roman" w:cs="Times New Roman"/>
                <w:b/>
                <w:bCs/>
                <w:color w:val="000000" w:themeColor="text1"/>
                <w:lang w:val="en-US"/>
              </w:rPr>
              <w:t xml:space="preserve"> </w:t>
            </w:r>
          </w:p>
        </w:tc>
        <w:tc>
          <w:tcPr>
            <w:tcW w:w="922" w:type="dxa"/>
            <w:tcBorders>
              <w:top w:val="nil"/>
              <w:left w:val="single" w:sz="8" w:space="0" w:color="000000"/>
              <w:bottom w:val="single" w:sz="8" w:space="0" w:color="000000"/>
              <w:right w:val="nil"/>
            </w:tcBorders>
            <w:shd w:val="clear" w:color="auto" w:fill="auto"/>
            <w:hideMark/>
          </w:tcPr>
          <w:p w14:paraId="54DA9431"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3</w:t>
            </w:r>
            <w:r w:rsidRPr="00722BD0">
              <w:rPr>
                <w:rFonts w:ascii="Times New Roman" w:eastAsia="Times New Roman" w:hAnsi="Times New Roman" w:cs="Times New Roman"/>
                <w:b/>
                <w:bCs/>
                <w:color w:val="000000" w:themeColor="text1"/>
                <w:vertAlign w:val="superscript"/>
                <w:lang w:val="en-US"/>
              </w:rPr>
              <w:t>rd</w:t>
            </w:r>
            <w:r w:rsidRPr="00722BD0">
              <w:rPr>
                <w:rFonts w:ascii="Times New Roman" w:eastAsia="Times New Roman" w:hAnsi="Times New Roman" w:cs="Times New Roman"/>
                <w:b/>
                <w:bCs/>
                <w:color w:val="000000" w:themeColor="text1"/>
                <w:lang w:val="en-US"/>
              </w:rPr>
              <w:t xml:space="preserve"> </w:t>
            </w:r>
            <w:proofErr w:type="spellStart"/>
            <w:r w:rsidRPr="00722BD0">
              <w:rPr>
                <w:rFonts w:ascii="Times New Roman" w:eastAsia="Times New Roman" w:hAnsi="Times New Roman" w:cs="Times New Roman"/>
                <w:b/>
                <w:bCs/>
                <w:color w:val="000000" w:themeColor="text1"/>
                <w:lang w:val="en-US"/>
              </w:rPr>
              <w:t>Yr</w:t>
            </w:r>
            <w:proofErr w:type="spellEnd"/>
          </w:p>
        </w:tc>
        <w:tc>
          <w:tcPr>
            <w:tcW w:w="922" w:type="dxa"/>
            <w:tcBorders>
              <w:top w:val="nil"/>
              <w:left w:val="single" w:sz="8" w:space="0" w:color="000000"/>
              <w:bottom w:val="single" w:sz="8" w:space="0" w:color="000000"/>
              <w:right w:val="nil"/>
            </w:tcBorders>
            <w:shd w:val="clear" w:color="auto" w:fill="auto"/>
            <w:hideMark/>
          </w:tcPr>
          <w:p w14:paraId="60740107"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4</w:t>
            </w:r>
            <w:r w:rsidRPr="00722BD0">
              <w:rPr>
                <w:rFonts w:ascii="Times New Roman" w:eastAsia="Times New Roman" w:hAnsi="Times New Roman" w:cs="Times New Roman"/>
                <w:b/>
                <w:bCs/>
                <w:color w:val="000000" w:themeColor="text1"/>
                <w:vertAlign w:val="superscript"/>
                <w:lang w:val="en-US"/>
              </w:rPr>
              <w:t>th</w:t>
            </w:r>
            <w:r w:rsidRPr="00722BD0">
              <w:rPr>
                <w:rFonts w:ascii="Times New Roman" w:eastAsia="Times New Roman" w:hAnsi="Times New Roman" w:cs="Times New Roman"/>
                <w:b/>
                <w:bCs/>
                <w:color w:val="000000" w:themeColor="text1"/>
                <w:lang w:val="en-US"/>
              </w:rPr>
              <w:t xml:space="preserve"> </w:t>
            </w:r>
            <w:proofErr w:type="spellStart"/>
            <w:r w:rsidRPr="00722BD0">
              <w:rPr>
                <w:rFonts w:ascii="Times New Roman" w:eastAsia="Times New Roman" w:hAnsi="Times New Roman" w:cs="Times New Roman"/>
                <w:b/>
                <w:bCs/>
                <w:color w:val="000000" w:themeColor="text1"/>
                <w:lang w:val="en-US"/>
              </w:rPr>
              <w:t>Yr</w:t>
            </w:r>
            <w:proofErr w:type="spellEnd"/>
          </w:p>
        </w:tc>
        <w:tc>
          <w:tcPr>
            <w:tcW w:w="922" w:type="dxa"/>
            <w:tcBorders>
              <w:top w:val="nil"/>
              <w:left w:val="single" w:sz="8" w:space="0" w:color="000000"/>
              <w:bottom w:val="single" w:sz="8" w:space="0" w:color="000000"/>
              <w:right w:val="nil"/>
            </w:tcBorders>
            <w:shd w:val="clear" w:color="auto" w:fill="auto"/>
            <w:hideMark/>
          </w:tcPr>
          <w:p w14:paraId="5D585297"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5</w:t>
            </w:r>
            <w:r w:rsidRPr="00722BD0">
              <w:rPr>
                <w:rFonts w:ascii="Times New Roman" w:eastAsia="Times New Roman" w:hAnsi="Times New Roman" w:cs="Times New Roman"/>
                <w:b/>
                <w:bCs/>
                <w:color w:val="000000" w:themeColor="text1"/>
                <w:vertAlign w:val="superscript"/>
                <w:lang w:val="en-US"/>
              </w:rPr>
              <w:t>th</w:t>
            </w:r>
            <w:r w:rsidRPr="00722BD0">
              <w:rPr>
                <w:rFonts w:ascii="Times New Roman" w:eastAsia="Times New Roman" w:hAnsi="Times New Roman" w:cs="Times New Roman"/>
                <w:b/>
                <w:bCs/>
                <w:color w:val="000000" w:themeColor="text1"/>
                <w:lang w:val="en-US"/>
              </w:rPr>
              <w:t xml:space="preserve"> </w:t>
            </w:r>
            <w:proofErr w:type="spellStart"/>
            <w:r w:rsidRPr="00722BD0">
              <w:rPr>
                <w:rFonts w:ascii="Times New Roman" w:eastAsia="Times New Roman" w:hAnsi="Times New Roman" w:cs="Times New Roman"/>
                <w:b/>
                <w:bCs/>
                <w:color w:val="000000" w:themeColor="text1"/>
                <w:lang w:val="en-US"/>
              </w:rPr>
              <w:t>Yr</w:t>
            </w:r>
            <w:proofErr w:type="spellEnd"/>
          </w:p>
        </w:tc>
        <w:tc>
          <w:tcPr>
            <w:tcW w:w="1225" w:type="dxa"/>
            <w:tcBorders>
              <w:top w:val="nil"/>
              <w:left w:val="single" w:sz="8" w:space="0" w:color="000000"/>
              <w:bottom w:val="single" w:sz="8" w:space="0" w:color="000000"/>
              <w:right w:val="single" w:sz="8" w:space="0" w:color="000000"/>
            </w:tcBorders>
            <w:shd w:val="clear" w:color="auto" w:fill="auto"/>
            <w:hideMark/>
          </w:tcPr>
          <w:p w14:paraId="20655E06"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Total</w:t>
            </w:r>
          </w:p>
        </w:tc>
      </w:tr>
      <w:tr w:rsidR="008B72CB" w:rsidRPr="00722BD0" w14:paraId="5AEC9ED8"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5CD4B5AD"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1</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674A87AF"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Technology Development</w:t>
            </w:r>
          </w:p>
        </w:tc>
        <w:tc>
          <w:tcPr>
            <w:tcW w:w="939" w:type="dxa"/>
            <w:tcBorders>
              <w:top w:val="nil"/>
              <w:left w:val="nil"/>
              <w:bottom w:val="single" w:sz="8" w:space="0" w:color="000000"/>
              <w:right w:val="nil"/>
            </w:tcBorders>
            <w:shd w:val="clear" w:color="auto" w:fill="auto"/>
            <w:hideMark/>
          </w:tcPr>
          <w:p w14:paraId="31443C9C" w14:textId="77777777" w:rsidR="008B72CB" w:rsidRPr="00722BD0" w:rsidRDefault="008B72CB" w:rsidP="008B72CB">
            <w:pPr>
              <w:spacing w:line="240" w:lineRule="auto"/>
              <w:jc w:val="right"/>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 </w:t>
            </w:r>
          </w:p>
        </w:tc>
        <w:tc>
          <w:tcPr>
            <w:tcW w:w="922" w:type="dxa"/>
            <w:tcBorders>
              <w:top w:val="nil"/>
              <w:left w:val="single" w:sz="8" w:space="0" w:color="000000"/>
              <w:bottom w:val="single" w:sz="8" w:space="0" w:color="000000"/>
              <w:right w:val="nil"/>
            </w:tcBorders>
            <w:shd w:val="clear" w:color="auto" w:fill="auto"/>
            <w:hideMark/>
          </w:tcPr>
          <w:p w14:paraId="21D60610" w14:textId="77777777" w:rsidR="008B72CB" w:rsidRPr="00722BD0" w:rsidRDefault="008B72CB" w:rsidP="008B72CB">
            <w:pPr>
              <w:spacing w:line="240" w:lineRule="auto"/>
              <w:jc w:val="right"/>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 </w:t>
            </w:r>
          </w:p>
        </w:tc>
        <w:tc>
          <w:tcPr>
            <w:tcW w:w="922" w:type="dxa"/>
            <w:tcBorders>
              <w:top w:val="nil"/>
              <w:left w:val="single" w:sz="8" w:space="0" w:color="000000"/>
              <w:bottom w:val="single" w:sz="8" w:space="0" w:color="000000"/>
              <w:right w:val="nil"/>
            </w:tcBorders>
            <w:shd w:val="clear" w:color="auto" w:fill="auto"/>
            <w:hideMark/>
          </w:tcPr>
          <w:p w14:paraId="2AB3620A" w14:textId="77777777" w:rsidR="008B72CB" w:rsidRPr="00722BD0" w:rsidRDefault="008B72CB" w:rsidP="008B72CB">
            <w:pPr>
              <w:spacing w:line="240" w:lineRule="auto"/>
              <w:jc w:val="right"/>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 </w:t>
            </w:r>
          </w:p>
        </w:tc>
        <w:tc>
          <w:tcPr>
            <w:tcW w:w="922" w:type="dxa"/>
            <w:tcBorders>
              <w:top w:val="nil"/>
              <w:left w:val="single" w:sz="8" w:space="0" w:color="000000"/>
              <w:bottom w:val="single" w:sz="8" w:space="0" w:color="000000"/>
              <w:right w:val="nil"/>
            </w:tcBorders>
            <w:shd w:val="clear" w:color="auto" w:fill="auto"/>
            <w:hideMark/>
          </w:tcPr>
          <w:p w14:paraId="3EC4E563" w14:textId="77777777" w:rsidR="008B72CB" w:rsidRPr="00722BD0" w:rsidRDefault="008B72CB" w:rsidP="008B72CB">
            <w:pPr>
              <w:spacing w:line="240" w:lineRule="auto"/>
              <w:jc w:val="right"/>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 </w:t>
            </w:r>
          </w:p>
        </w:tc>
        <w:tc>
          <w:tcPr>
            <w:tcW w:w="922" w:type="dxa"/>
            <w:tcBorders>
              <w:top w:val="nil"/>
              <w:left w:val="single" w:sz="8" w:space="0" w:color="000000"/>
              <w:bottom w:val="single" w:sz="8" w:space="0" w:color="000000"/>
              <w:right w:val="nil"/>
            </w:tcBorders>
            <w:shd w:val="clear" w:color="auto" w:fill="auto"/>
            <w:hideMark/>
          </w:tcPr>
          <w:p w14:paraId="22A0D2F2" w14:textId="77777777" w:rsidR="008B72CB" w:rsidRPr="00722BD0" w:rsidRDefault="008B72CB" w:rsidP="008B72CB">
            <w:pPr>
              <w:spacing w:line="240" w:lineRule="auto"/>
              <w:jc w:val="right"/>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 </w:t>
            </w:r>
          </w:p>
        </w:tc>
        <w:tc>
          <w:tcPr>
            <w:tcW w:w="1225" w:type="dxa"/>
            <w:tcBorders>
              <w:top w:val="nil"/>
              <w:left w:val="single" w:sz="8" w:space="0" w:color="000000"/>
              <w:bottom w:val="single" w:sz="8" w:space="0" w:color="000000"/>
              <w:right w:val="single" w:sz="8" w:space="0" w:color="000000"/>
            </w:tcBorders>
            <w:shd w:val="clear" w:color="auto" w:fill="auto"/>
            <w:hideMark/>
          </w:tcPr>
          <w:p w14:paraId="0EC94870" w14:textId="77777777" w:rsidR="008B72CB" w:rsidRPr="00722BD0" w:rsidRDefault="008B72CB" w:rsidP="008B72CB">
            <w:pPr>
              <w:spacing w:line="240" w:lineRule="auto"/>
              <w:jc w:val="right"/>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 </w:t>
            </w:r>
          </w:p>
        </w:tc>
      </w:tr>
      <w:tr w:rsidR="008B72CB" w:rsidRPr="00722BD0" w14:paraId="070B6B16"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42969A1D"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(a)</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26A3159D"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No of Technologies (IP, Licensing, Patents etc.)</w:t>
            </w:r>
          </w:p>
        </w:tc>
        <w:tc>
          <w:tcPr>
            <w:tcW w:w="939" w:type="dxa"/>
            <w:tcBorders>
              <w:top w:val="nil"/>
              <w:left w:val="nil"/>
              <w:bottom w:val="single" w:sz="8" w:space="0" w:color="000000"/>
              <w:right w:val="nil"/>
            </w:tcBorders>
            <w:shd w:val="clear" w:color="auto" w:fill="auto"/>
            <w:hideMark/>
          </w:tcPr>
          <w:p w14:paraId="5981020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single" w:sz="8" w:space="0" w:color="000000"/>
              <w:bottom w:val="single" w:sz="8" w:space="0" w:color="000000"/>
              <w:right w:val="single" w:sz="8" w:space="0" w:color="000000"/>
            </w:tcBorders>
            <w:shd w:val="clear" w:color="auto" w:fill="auto"/>
            <w:hideMark/>
          </w:tcPr>
          <w:p w14:paraId="45377FC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4</w:t>
            </w:r>
          </w:p>
        </w:tc>
        <w:tc>
          <w:tcPr>
            <w:tcW w:w="922" w:type="dxa"/>
            <w:tcBorders>
              <w:top w:val="nil"/>
              <w:left w:val="nil"/>
              <w:bottom w:val="single" w:sz="8" w:space="0" w:color="000000"/>
              <w:right w:val="single" w:sz="8" w:space="0" w:color="000000"/>
            </w:tcBorders>
            <w:shd w:val="clear" w:color="auto" w:fill="auto"/>
            <w:hideMark/>
          </w:tcPr>
          <w:p w14:paraId="7D2E3987"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5</w:t>
            </w:r>
          </w:p>
        </w:tc>
        <w:tc>
          <w:tcPr>
            <w:tcW w:w="922" w:type="dxa"/>
            <w:tcBorders>
              <w:top w:val="nil"/>
              <w:left w:val="nil"/>
              <w:bottom w:val="single" w:sz="8" w:space="0" w:color="000000"/>
              <w:right w:val="single" w:sz="8" w:space="0" w:color="000000"/>
            </w:tcBorders>
            <w:shd w:val="clear" w:color="auto" w:fill="auto"/>
            <w:hideMark/>
          </w:tcPr>
          <w:p w14:paraId="7161E56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7</w:t>
            </w:r>
          </w:p>
        </w:tc>
        <w:tc>
          <w:tcPr>
            <w:tcW w:w="922" w:type="dxa"/>
            <w:tcBorders>
              <w:top w:val="nil"/>
              <w:left w:val="nil"/>
              <w:bottom w:val="single" w:sz="8" w:space="0" w:color="000000"/>
              <w:right w:val="single" w:sz="8" w:space="0" w:color="000000"/>
            </w:tcBorders>
            <w:shd w:val="clear" w:color="auto" w:fill="auto"/>
            <w:hideMark/>
          </w:tcPr>
          <w:p w14:paraId="53A9A57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9</w:t>
            </w:r>
          </w:p>
        </w:tc>
        <w:tc>
          <w:tcPr>
            <w:tcW w:w="1225" w:type="dxa"/>
            <w:tcBorders>
              <w:top w:val="nil"/>
              <w:left w:val="nil"/>
              <w:bottom w:val="single" w:sz="8" w:space="0" w:color="000000"/>
              <w:right w:val="single" w:sz="8" w:space="0" w:color="000000"/>
            </w:tcBorders>
            <w:shd w:val="clear" w:color="auto" w:fill="auto"/>
            <w:hideMark/>
          </w:tcPr>
          <w:p w14:paraId="2E3D7703"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color w:val="000000" w:themeColor="text1"/>
              </w:rPr>
              <w:t>27</w:t>
            </w:r>
          </w:p>
        </w:tc>
      </w:tr>
      <w:tr w:rsidR="008B72CB" w:rsidRPr="00722BD0" w14:paraId="51A080DA"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5C17D8EC"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(b)</w:t>
            </w:r>
          </w:p>
        </w:tc>
        <w:tc>
          <w:tcPr>
            <w:tcW w:w="2800" w:type="dxa"/>
            <w:tcBorders>
              <w:top w:val="nil"/>
              <w:left w:val="single" w:sz="8" w:space="0" w:color="000000"/>
              <w:bottom w:val="single" w:sz="8" w:space="0" w:color="000000"/>
              <w:right w:val="single" w:sz="8" w:space="0" w:color="000000"/>
            </w:tcBorders>
            <w:shd w:val="clear" w:color="auto" w:fill="auto"/>
            <w:hideMark/>
          </w:tcPr>
          <w:p w14:paraId="19E9BCD7"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Technology Products</w:t>
            </w:r>
          </w:p>
        </w:tc>
        <w:tc>
          <w:tcPr>
            <w:tcW w:w="939" w:type="dxa"/>
            <w:tcBorders>
              <w:top w:val="nil"/>
              <w:left w:val="nil"/>
              <w:bottom w:val="single" w:sz="8" w:space="0" w:color="000000"/>
              <w:right w:val="nil"/>
            </w:tcBorders>
            <w:shd w:val="clear" w:color="auto" w:fill="auto"/>
            <w:hideMark/>
          </w:tcPr>
          <w:p w14:paraId="36FE352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single" w:sz="8" w:space="0" w:color="000000"/>
              <w:bottom w:val="single" w:sz="8" w:space="0" w:color="000000"/>
              <w:right w:val="single" w:sz="8" w:space="0" w:color="000000"/>
            </w:tcBorders>
            <w:shd w:val="clear" w:color="auto" w:fill="auto"/>
            <w:hideMark/>
          </w:tcPr>
          <w:p w14:paraId="514B24F0"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4</w:t>
            </w:r>
          </w:p>
        </w:tc>
        <w:tc>
          <w:tcPr>
            <w:tcW w:w="922" w:type="dxa"/>
            <w:tcBorders>
              <w:top w:val="nil"/>
              <w:left w:val="nil"/>
              <w:bottom w:val="single" w:sz="8" w:space="0" w:color="000000"/>
              <w:right w:val="single" w:sz="8" w:space="0" w:color="000000"/>
            </w:tcBorders>
            <w:shd w:val="clear" w:color="auto" w:fill="auto"/>
            <w:hideMark/>
          </w:tcPr>
          <w:p w14:paraId="4AD4F55C"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5</w:t>
            </w:r>
          </w:p>
        </w:tc>
        <w:tc>
          <w:tcPr>
            <w:tcW w:w="922" w:type="dxa"/>
            <w:tcBorders>
              <w:top w:val="nil"/>
              <w:left w:val="nil"/>
              <w:bottom w:val="single" w:sz="8" w:space="0" w:color="000000"/>
              <w:right w:val="single" w:sz="8" w:space="0" w:color="000000"/>
            </w:tcBorders>
            <w:shd w:val="clear" w:color="auto" w:fill="auto"/>
            <w:hideMark/>
          </w:tcPr>
          <w:p w14:paraId="66D5B30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7</w:t>
            </w:r>
          </w:p>
        </w:tc>
        <w:tc>
          <w:tcPr>
            <w:tcW w:w="922" w:type="dxa"/>
            <w:tcBorders>
              <w:top w:val="nil"/>
              <w:left w:val="nil"/>
              <w:bottom w:val="single" w:sz="8" w:space="0" w:color="000000"/>
              <w:right w:val="single" w:sz="8" w:space="0" w:color="000000"/>
            </w:tcBorders>
            <w:shd w:val="clear" w:color="auto" w:fill="auto"/>
            <w:hideMark/>
          </w:tcPr>
          <w:p w14:paraId="2F41B68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10</w:t>
            </w:r>
          </w:p>
        </w:tc>
        <w:tc>
          <w:tcPr>
            <w:tcW w:w="1225" w:type="dxa"/>
            <w:tcBorders>
              <w:top w:val="nil"/>
              <w:left w:val="nil"/>
              <w:bottom w:val="single" w:sz="8" w:space="0" w:color="000000"/>
              <w:right w:val="single" w:sz="8" w:space="0" w:color="000000"/>
            </w:tcBorders>
            <w:shd w:val="clear" w:color="auto" w:fill="auto"/>
            <w:hideMark/>
          </w:tcPr>
          <w:p w14:paraId="070478F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color w:val="000000" w:themeColor="text1"/>
              </w:rPr>
              <w:t>28</w:t>
            </w:r>
          </w:p>
        </w:tc>
      </w:tr>
      <w:tr w:rsidR="008B72CB" w:rsidRPr="00722BD0" w14:paraId="2A62DB47"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157C1A18"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(c)</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5501B79A"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Publications, IPR and other Intellectual activities</w:t>
            </w:r>
          </w:p>
        </w:tc>
        <w:tc>
          <w:tcPr>
            <w:tcW w:w="939" w:type="dxa"/>
            <w:tcBorders>
              <w:top w:val="nil"/>
              <w:left w:val="nil"/>
              <w:bottom w:val="single" w:sz="8" w:space="0" w:color="000000"/>
              <w:right w:val="nil"/>
            </w:tcBorders>
            <w:shd w:val="clear" w:color="auto" w:fill="auto"/>
            <w:hideMark/>
          </w:tcPr>
          <w:p w14:paraId="3DED613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8</w:t>
            </w:r>
          </w:p>
        </w:tc>
        <w:tc>
          <w:tcPr>
            <w:tcW w:w="922" w:type="dxa"/>
            <w:tcBorders>
              <w:top w:val="nil"/>
              <w:left w:val="single" w:sz="8" w:space="0" w:color="000000"/>
              <w:bottom w:val="single" w:sz="8" w:space="0" w:color="000000"/>
              <w:right w:val="single" w:sz="8" w:space="0" w:color="000000"/>
            </w:tcBorders>
            <w:shd w:val="clear" w:color="auto" w:fill="auto"/>
            <w:hideMark/>
          </w:tcPr>
          <w:p w14:paraId="56B765C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14</w:t>
            </w:r>
          </w:p>
        </w:tc>
        <w:tc>
          <w:tcPr>
            <w:tcW w:w="922" w:type="dxa"/>
            <w:tcBorders>
              <w:top w:val="nil"/>
              <w:left w:val="nil"/>
              <w:bottom w:val="single" w:sz="8" w:space="0" w:color="000000"/>
              <w:right w:val="single" w:sz="8" w:space="0" w:color="000000"/>
            </w:tcBorders>
            <w:shd w:val="clear" w:color="auto" w:fill="auto"/>
            <w:hideMark/>
          </w:tcPr>
          <w:p w14:paraId="54C770BB"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18</w:t>
            </w:r>
          </w:p>
        </w:tc>
        <w:tc>
          <w:tcPr>
            <w:tcW w:w="922" w:type="dxa"/>
            <w:tcBorders>
              <w:top w:val="nil"/>
              <w:left w:val="nil"/>
              <w:bottom w:val="single" w:sz="8" w:space="0" w:color="000000"/>
              <w:right w:val="single" w:sz="8" w:space="0" w:color="000000"/>
            </w:tcBorders>
            <w:shd w:val="clear" w:color="auto" w:fill="auto"/>
            <w:hideMark/>
          </w:tcPr>
          <w:p w14:paraId="023CAB0D"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21</w:t>
            </w:r>
          </w:p>
        </w:tc>
        <w:tc>
          <w:tcPr>
            <w:tcW w:w="922" w:type="dxa"/>
            <w:tcBorders>
              <w:top w:val="nil"/>
              <w:left w:val="nil"/>
              <w:bottom w:val="single" w:sz="8" w:space="0" w:color="000000"/>
              <w:right w:val="single" w:sz="8" w:space="0" w:color="000000"/>
            </w:tcBorders>
            <w:shd w:val="clear" w:color="auto" w:fill="auto"/>
            <w:hideMark/>
          </w:tcPr>
          <w:p w14:paraId="6C7AC18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23</w:t>
            </w:r>
          </w:p>
        </w:tc>
        <w:tc>
          <w:tcPr>
            <w:tcW w:w="1225" w:type="dxa"/>
            <w:tcBorders>
              <w:top w:val="nil"/>
              <w:left w:val="nil"/>
              <w:bottom w:val="single" w:sz="8" w:space="0" w:color="000000"/>
              <w:right w:val="single" w:sz="8" w:space="0" w:color="000000"/>
            </w:tcBorders>
            <w:shd w:val="clear" w:color="auto" w:fill="auto"/>
            <w:hideMark/>
          </w:tcPr>
          <w:p w14:paraId="3C5F2D8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color w:val="000000" w:themeColor="text1"/>
              </w:rPr>
              <w:t>84</w:t>
            </w:r>
          </w:p>
        </w:tc>
      </w:tr>
      <w:tr w:rsidR="008B72CB" w:rsidRPr="00722BD0" w14:paraId="4DC4F29B"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2D830BF6"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(d)</w:t>
            </w:r>
          </w:p>
        </w:tc>
        <w:tc>
          <w:tcPr>
            <w:tcW w:w="2800" w:type="dxa"/>
            <w:tcBorders>
              <w:top w:val="nil"/>
              <w:left w:val="single" w:sz="8" w:space="0" w:color="000000"/>
              <w:bottom w:val="single" w:sz="8" w:space="0" w:color="000000"/>
              <w:right w:val="single" w:sz="8" w:space="0" w:color="000000"/>
            </w:tcBorders>
            <w:shd w:val="clear" w:color="auto" w:fill="auto"/>
            <w:hideMark/>
          </w:tcPr>
          <w:p w14:paraId="176E95B1"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Increase in CPS Research Base</w:t>
            </w:r>
          </w:p>
        </w:tc>
        <w:tc>
          <w:tcPr>
            <w:tcW w:w="939" w:type="dxa"/>
            <w:tcBorders>
              <w:top w:val="nil"/>
              <w:left w:val="nil"/>
              <w:bottom w:val="single" w:sz="8" w:space="0" w:color="000000"/>
              <w:right w:val="nil"/>
            </w:tcBorders>
            <w:shd w:val="clear" w:color="auto" w:fill="auto"/>
            <w:hideMark/>
          </w:tcPr>
          <w:p w14:paraId="0871590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8</w:t>
            </w:r>
          </w:p>
        </w:tc>
        <w:tc>
          <w:tcPr>
            <w:tcW w:w="922" w:type="dxa"/>
            <w:tcBorders>
              <w:top w:val="nil"/>
              <w:left w:val="single" w:sz="8" w:space="0" w:color="000000"/>
              <w:bottom w:val="single" w:sz="8" w:space="0" w:color="000000"/>
              <w:right w:val="single" w:sz="8" w:space="0" w:color="000000"/>
            </w:tcBorders>
            <w:shd w:val="clear" w:color="auto" w:fill="auto"/>
            <w:hideMark/>
          </w:tcPr>
          <w:p w14:paraId="7F7238F0"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14</w:t>
            </w:r>
          </w:p>
        </w:tc>
        <w:tc>
          <w:tcPr>
            <w:tcW w:w="922" w:type="dxa"/>
            <w:tcBorders>
              <w:top w:val="nil"/>
              <w:left w:val="nil"/>
              <w:bottom w:val="single" w:sz="8" w:space="0" w:color="000000"/>
              <w:right w:val="single" w:sz="8" w:space="0" w:color="000000"/>
            </w:tcBorders>
            <w:shd w:val="clear" w:color="auto" w:fill="auto"/>
            <w:hideMark/>
          </w:tcPr>
          <w:p w14:paraId="5BFF3AA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18</w:t>
            </w:r>
          </w:p>
        </w:tc>
        <w:tc>
          <w:tcPr>
            <w:tcW w:w="922" w:type="dxa"/>
            <w:tcBorders>
              <w:top w:val="nil"/>
              <w:left w:val="nil"/>
              <w:bottom w:val="single" w:sz="8" w:space="0" w:color="000000"/>
              <w:right w:val="single" w:sz="8" w:space="0" w:color="000000"/>
            </w:tcBorders>
            <w:shd w:val="clear" w:color="auto" w:fill="auto"/>
            <w:hideMark/>
          </w:tcPr>
          <w:p w14:paraId="697944F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25</w:t>
            </w:r>
          </w:p>
        </w:tc>
        <w:tc>
          <w:tcPr>
            <w:tcW w:w="922" w:type="dxa"/>
            <w:tcBorders>
              <w:top w:val="nil"/>
              <w:left w:val="nil"/>
              <w:bottom w:val="single" w:sz="8" w:space="0" w:color="000000"/>
              <w:right w:val="single" w:sz="8" w:space="0" w:color="000000"/>
            </w:tcBorders>
            <w:shd w:val="clear" w:color="auto" w:fill="auto"/>
            <w:hideMark/>
          </w:tcPr>
          <w:p w14:paraId="6C57E26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30</w:t>
            </w:r>
          </w:p>
        </w:tc>
        <w:tc>
          <w:tcPr>
            <w:tcW w:w="1225" w:type="dxa"/>
            <w:tcBorders>
              <w:top w:val="nil"/>
              <w:left w:val="nil"/>
              <w:bottom w:val="single" w:sz="8" w:space="0" w:color="000000"/>
              <w:right w:val="single" w:sz="8" w:space="0" w:color="000000"/>
            </w:tcBorders>
            <w:shd w:val="clear" w:color="auto" w:fill="auto"/>
            <w:hideMark/>
          </w:tcPr>
          <w:p w14:paraId="0295F42C"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95</w:t>
            </w:r>
          </w:p>
        </w:tc>
      </w:tr>
      <w:tr w:rsidR="008B72CB" w:rsidRPr="00722BD0" w14:paraId="23E33CA8"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179C0E1D"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2</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58D624EF"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 xml:space="preserve">Entrepreneurship Development </w:t>
            </w:r>
          </w:p>
        </w:tc>
        <w:tc>
          <w:tcPr>
            <w:tcW w:w="939" w:type="dxa"/>
            <w:tcBorders>
              <w:top w:val="nil"/>
              <w:left w:val="nil"/>
              <w:bottom w:val="single" w:sz="8" w:space="0" w:color="000000"/>
              <w:right w:val="nil"/>
            </w:tcBorders>
            <w:shd w:val="clear" w:color="auto" w:fill="auto"/>
            <w:hideMark/>
          </w:tcPr>
          <w:p w14:paraId="2A53B9B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690899F7"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0A07759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5B36178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4531D72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1225" w:type="dxa"/>
            <w:tcBorders>
              <w:top w:val="nil"/>
              <w:left w:val="single" w:sz="8" w:space="0" w:color="000000"/>
              <w:bottom w:val="single" w:sz="8" w:space="0" w:color="000000"/>
              <w:right w:val="single" w:sz="8" w:space="0" w:color="000000"/>
            </w:tcBorders>
            <w:shd w:val="clear" w:color="auto" w:fill="auto"/>
            <w:hideMark/>
          </w:tcPr>
          <w:p w14:paraId="24171090"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r>
      <w:tr w:rsidR="008B72CB" w:rsidRPr="00722BD0" w14:paraId="3A02461A"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5F9AB26D"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(a)</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4CBBDEAE"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Technology Business Incubator (TBI)</w:t>
            </w:r>
          </w:p>
        </w:tc>
        <w:tc>
          <w:tcPr>
            <w:tcW w:w="939" w:type="dxa"/>
            <w:tcBorders>
              <w:top w:val="nil"/>
              <w:left w:val="nil"/>
              <w:bottom w:val="single" w:sz="8" w:space="0" w:color="000000"/>
              <w:right w:val="nil"/>
            </w:tcBorders>
            <w:shd w:val="clear" w:color="auto" w:fill="auto"/>
            <w:hideMark/>
          </w:tcPr>
          <w:p w14:paraId="5E5AA64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56AAEA2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75E5E8F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1027C6F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single" w:sz="8" w:space="0" w:color="000000"/>
              <w:bottom w:val="single" w:sz="8" w:space="0" w:color="000000"/>
              <w:right w:val="nil"/>
            </w:tcBorders>
            <w:shd w:val="clear" w:color="auto" w:fill="auto"/>
            <w:hideMark/>
          </w:tcPr>
          <w:p w14:paraId="6108CD37"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1225" w:type="dxa"/>
            <w:tcBorders>
              <w:top w:val="nil"/>
              <w:left w:val="single" w:sz="8" w:space="0" w:color="000000"/>
              <w:bottom w:val="single" w:sz="8" w:space="0" w:color="000000"/>
              <w:right w:val="single" w:sz="8" w:space="0" w:color="000000"/>
            </w:tcBorders>
            <w:shd w:val="clear" w:color="auto" w:fill="auto"/>
            <w:hideMark/>
          </w:tcPr>
          <w:p w14:paraId="29B5AED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r>
      <w:tr w:rsidR="008B72CB" w:rsidRPr="00722BD0" w14:paraId="594FD294"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044829EB"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(b)</w:t>
            </w:r>
          </w:p>
        </w:tc>
        <w:tc>
          <w:tcPr>
            <w:tcW w:w="2800" w:type="dxa"/>
            <w:tcBorders>
              <w:top w:val="nil"/>
              <w:left w:val="single" w:sz="8" w:space="0" w:color="000000"/>
              <w:bottom w:val="single" w:sz="8" w:space="0" w:color="000000"/>
              <w:right w:val="single" w:sz="8" w:space="0" w:color="000000"/>
            </w:tcBorders>
            <w:shd w:val="clear" w:color="auto" w:fill="auto"/>
            <w:hideMark/>
          </w:tcPr>
          <w:p w14:paraId="5F7CC102"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Start-ups &amp; Spin-off companies</w:t>
            </w:r>
          </w:p>
        </w:tc>
        <w:tc>
          <w:tcPr>
            <w:tcW w:w="939" w:type="dxa"/>
            <w:tcBorders>
              <w:top w:val="nil"/>
              <w:left w:val="nil"/>
              <w:bottom w:val="single" w:sz="8" w:space="0" w:color="000000"/>
              <w:right w:val="nil"/>
            </w:tcBorders>
            <w:shd w:val="clear" w:color="auto" w:fill="auto"/>
            <w:hideMark/>
          </w:tcPr>
          <w:p w14:paraId="5005631C"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single" w:sz="8" w:space="0" w:color="000000"/>
              <w:bottom w:val="single" w:sz="8" w:space="0" w:color="000000"/>
              <w:right w:val="single" w:sz="8" w:space="0" w:color="000000"/>
            </w:tcBorders>
            <w:shd w:val="clear" w:color="auto" w:fill="auto"/>
            <w:hideMark/>
          </w:tcPr>
          <w:p w14:paraId="79B80CE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w:t>
            </w:r>
          </w:p>
        </w:tc>
        <w:tc>
          <w:tcPr>
            <w:tcW w:w="922" w:type="dxa"/>
            <w:tcBorders>
              <w:top w:val="nil"/>
              <w:left w:val="nil"/>
              <w:bottom w:val="single" w:sz="8" w:space="0" w:color="000000"/>
              <w:right w:val="single" w:sz="8" w:space="0" w:color="000000"/>
            </w:tcBorders>
            <w:shd w:val="clear" w:color="auto" w:fill="auto"/>
            <w:hideMark/>
          </w:tcPr>
          <w:p w14:paraId="24D3CAB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9</w:t>
            </w:r>
          </w:p>
        </w:tc>
        <w:tc>
          <w:tcPr>
            <w:tcW w:w="922" w:type="dxa"/>
            <w:tcBorders>
              <w:top w:val="nil"/>
              <w:left w:val="nil"/>
              <w:bottom w:val="single" w:sz="8" w:space="0" w:color="000000"/>
              <w:right w:val="single" w:sz="8" w:space="0" w:color="000000"/>
            </w:tcBorders>
            <w:shd w:val="clear" w:color="auto" w:fill="auto"/>
            <w:hideMark/>
          </w:tcPr>
          <w:p w14:paraId="6C13BAF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12</w:t>
            </w:r>
          </w:p>
        </w:tc>
        <w:tc>
          <w:tcPr>
            <w:tcW w:w="922" w:type="dxa"/>
            <w:tcBorders>
              <w:top w:val="nil"/>
              <w:left w:val="nil"/>
              <w:bottom w:val="single" w:sz="8" w:space="0" w:color="000000"/>
              <w:right w:val="single" w:sz="8" w:space="0" w:color="000000"/>
            </w:tcBorders>
            <w:shd w:val="clear" w:color="auto" w:fill="auto"/>
            <w:hideMark/>
          </w:tcPr>
          <w:p w14:paraId="4BF7BD2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18</w:t>
            </w:r>
          </w:p>
        </w:tc>
        <w:tc>
          <w:tcPr>
            <w:tcW w:w="1225" w:type="dxa"/>
            <w:tcBorders>
              <w:top w:val="nil"/>
              <w:left w:val="nil"/>
              <w:bottom w:val="single" w:sz="8" w:space="0" w:color="000000"/>
              <w:right w:val="single" w:sz="8" w:space="0" w:color="000000"/>
            </w:tcBorders>
            <w:shd w:val="clear" w:color="auto" w:fill="auto"/>
            <w:hideMark/>
          </w:tcPr>
          <w:p w14:paraId="7A20D9C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47</w:t>
            </w:r>
          </w:p>
        </w:tc>
      </w:tr>
      <w:tr w:rsidR="008B72CB" w:rsidRPr="00722BD0" w14:paraId="699596A4"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664E5A98"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(c)</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66F66976"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GCC - Grand Challenges &amp; Competitions</w:t>
            </w:r>
          </w:p>
        </w:tc>
        <w:tc>
          <w:tcPr>
            <w:tcW w:w="939" w:type="dxa"/>
            <w:tcBorders>
              <w:top w:val="nil"/>
              <w:left w:val="nil"/>
              <w:bottom w:val="single" w:sz="8" w:space="0" w:color="000000"/>
              <w:right w:val="nil"/>
            </w:tcBorders>
            <w:shd w:val="clear" w:color="auto" w:fill="auto"/>
            <w:hideMark/>
          </w:tcPr>
          <w:p w14:paraId="1638B17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17FC83F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4D5F3F8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5A14B24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single" w:sz="8" w:space="0" w:color="000000"/>
              <w:bottom w:val="single" w:sz="8" w:space="0" w:color="000000"/>
              <w:right w:val="nil"/>
            </w:tcBorders>
            <w:shd w:val="clear" w:color="auto" w:fill="auto"/>
            <w:hideMark/>
          </w:tcPr>
          <w:p w14:paraId="670802E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1225" w:type="dxa"/>
            <w:tcBorders>
              <w:top w:val="nil"/>
              <w:left w:val="single" w:sz="8" w:space="0" w:color="000000"/>
              <w:bottom w:val="single" w:sz="8" w:space="0" w:color="000000"/>
              <w:right w:val="single" w:sz="8" w:space="0" w:color="000000"/>
            </w:tcBorders>
            <w:shd w:val="clear" w:color="auto" w:fill="auto"/>
            <w:hideMark/>
          </w:tcPr>
          <w:p w14:paraId="3964C2E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r>
      <w:tr w:rsidR="008B72CB" w:rsidRPr="00722BD0" w14:paraId="5D43EEB5"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2AC10E69"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(d)</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4B529D26"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Promotion and Acceleration of Young and Aspiring technology entrepreneurs (PRAYAS)</w:t>
            </w:r>
          </w:p>
        </w:tc>
        <w:tc>
          <w:tcPr>
            <w:tcW w:w="939" w:type="dxa"/>
            <w:tcBorders>
              <w:top w:val="nil"/>
              <w:left w:val="nil"/>
              <w:bottom w:val="single" w:sz="8" w:space="0" w:color="000000"/>
              <w:right w:val="nil"/>
            </w:tcBorders>
            <w:shd w:val="clear" w:color="auto" w:fill="auto"/>
            <w:hideMark/>
          </w:tcPr>
          <w:p w14:paraId="3B638DD3"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7544BB6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68D56F5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5F1E888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31683D9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1225" w:type="dxa"/>
            <w:tcBorders>
              <w:top w:val="nil"/>
              <w:left w:val="single" w:sz="8" w:space="0" w:color="000000"/>
              <w:bottom w:val="single" w:sz="8" w:space="0" w:color="000000"/>
              <w:right w:val="single" w:sz="8" w:space="0" w:color="000000"/>
            </w:tcBorders>
            <w:shd w:val="clear" w:color="auto" w:fill="auto"/>
            <w:hideMark/>
          </w:tcPr>
          <w:p w14:paraId="070EC90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r>
      <w:tr w:rsidR="008B72CB" w:rsidRPr="00722BD0" w14:paraId="36D6DCED"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122980AE"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(e)</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5D3A4E67"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 xml:space="preserve">CPS-Entrepreneur </w:t>
            </w:r>
            <w:proofErr w:type="gramStart"/>
            <w:r w:rsidRPr="00722BD0">
              <w:rPr>
                <w:rFonts w:ascii="Times New Roman" w:eastAsia="Times New Roman" w:hAnsi="Times New Roman" w:cs="Times New Roman"/>
                <w:color w:val="000000" w:themeColor="text1"/>
                <w:lang w:val="en-US"/>
              </w:rPr>
              <w:t>In</w:t>
            </w:r>
            <w:proofErr w:type="gramEnd"/>
            <w:r w:rsidRPr="00722BD0">
              <w:rPr>
                <w:rFonts w:ascii="Times New Roman" w:eastAsia="Times New Roman" w:hAnsi="Times New Roman" w:cs="Times New Roman"/>
                <w:color w:val="000000" w:themeColor="text1"/>
                <w:lang w:val="en-US"/>
              </w:rPr>
              <w:t xml:space="preserve"> Residence (EIR)</w:t>
            </w:r>
          </w:p>
        </w:tc>
        <w:tc>
          <w:tcPr>
            <w:tcW w:w="939" w:type="dxa"/>
            <w:tcBorders>
              <w:top w:val="nil"/>
              <w:left w:val="nil"/>
              <w:bottom w:val="single" w:sz="8" w:space="0" w:color="000000"/>
              <w:right w:val="nil"/>
            </w:tcBorders>
            <w:shd w:val="clear" w:color="auto" w:fill="auto"/>
            <w:hideMark/>
          </w:tcPr>
          <w:p w14:paraId="20DEB24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single" w:sz="8" w:space="0" w:color="000000"/>
              <w:bottom w:val="single" w:sz="8" w:space="0" w:color="000000"/>
              <w:right w:val="single" w:sz="8" w:space="0" w:color="000000"/>
            </w:tcBorders>
            <w:shd w:val="clear" w:color="auto" w:fill="auto"/>
            <w:hideMark/>
          </w:tcPr>
          <w:p w14:paraId="1A6A97CD"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4</w:t>
            </w:r>
          </w:p>
        </w:tc>
        <w:tc>
          <w:tcPr>
            <w:tcW w:w="922" w:type="dxa"/>
            <w:tcBorders>
              <w:top w:val="nil"/>
              <w:left w:val="nil"/>
              <w:bottom w:val="single" w:sz="8" w:space="0" w:color="000000"/>
              <w:right w:val="single" w:sz="8" w:space="0" w:color="000000"/>
            </w:tcBorders>
            <w:shd w:val="clear" w:color="auto" w:fill="auto"/>
            <w:hideMark/>
          </w:tcPr>
          <w:p w14:paraId="064E61ED"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5</w:t>
            </w:r>
          </w:p>
        </w:tc>
        <w:tc>
          <w:tcPr>
            <w:tcW w:w="922" w:type="dxa"/>
            <w:tcBorders>
              <w:top w:val="nil"/>
              <w:left w:val="nil"/>
              <w:bottom w:val="single" w:sz="8" w:space="0" w:color="000000"/>
              <w:right w:val="single" w:sz="8" w:space="0" w:color="000000"/>
            </w:tcBorders>
            <w:shd w:val="clear" w:color="auto" w:fill="auto"/>
            <w:hideMark/>
          </w:tcPr>
          <w:p w14:paraId="080F7B6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8</w:t>
            </w:r>
          </w:p>
        </w:tc>
        <w:tc>
          <w:tcPr>
            <w:tcW w:w="922" w:type="dxa"/>
            <w:tcBorders>
              <w:top w:val="nil"/>
              <w:left w:val="nil"/>
              <w:bottom w:val="single" w:sz="8" w:space="0" w:color="000000"/>
              <w:right w:val="single" w:sz="8" w:space="0" w:color="000000"/>
            </w:tcBorders>
            <w:shd w:val="clear" w:color="auto" w:fill="auto"/>
            <w:hideMark/>
          </w:tcPr>
          <w:p w14:paraId="54FD914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9</w:t>
            </w:r>
          </w:p>
        </w:tc>
        <w:tc>
          <w:tcPr>
            <w:tcW w:w="1225" w:type="dxa"/>
            <w:tcBorders>
              <w:top w:val="nil"/>
              <w:left w:val="nil"/>
              <w:bottom w:val="single" w:sz="8" w:space="0" w:color="000000"/>
              <w:right w:val="single" w:sz="8" w:space="0" w:color="000000"/>
            </w:tcBorders>
            <w:shd w:val="clear" w:color="auto" w:fill="auto"/>
            <w:hideMark/>
          </w:tcPr>
          <w:p w14:paraId="1EBC3F5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28</w:t>
            </w:r>
          </w:p>
        </w:tc>
      </w:tr>
      <w:tr w:rsidR="008B72CB" w:rsidRPr="00722BD0" w14:paraId="08E66366"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6BE62E49"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(f)</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788A9D94"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Dedicated Innovation Accelerator (DIAL)</w:t>
            </w:r>
          </w:p>
        </w:tc>
        <w:tc>
          <w:tcPr>
            <w:tcW w:w="939" w:type="dxa"/>
            <w:tcBorders>
              <w:top w:val="nil"/>
              <w:left w:val="nil"/>
              <w:bottom w:val="single" w:sz="8" w:space="0" w:color="000000"/>
              <w:right w:val="nil"/>
            </w:tcBorders>
            <w:shd w:val="clear" w:color="auto" w:fill="auto"/>
            <w:hideMark/>
          </w:tcPr>
          <w:p w14:paraId="78CC28B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4B43726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7589164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2729D1A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0A5DD92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1225" w:type="dxa"/>
            <w:tcBorders>
              <w:top w:val="nil"/>
              <w:left w:val="single" w:sz="8" w:space="0" w:color="000000"/>
              <w:bottom w:val="single" w:sz="8" w:space="0" w:color="000000"/>
              <w:right w:val="single" w:sz="8" w:space="0" w:color="000000"/>
            </w:tcBorders>
            <w:shd w:val="clear" w:color="auto" w:fill="auto"/>
            <w:hideMark/>
          </w:tcPr>
          <w:p w14:paraId="4D6077F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r>
      <w:tr w:rsidR="008B72CB" w:rsidRPr="00722BD0" w14:paraId="0FE185CB"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097FE36D"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(g)</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0A4475E3"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CPS-Seed Support System (CPS- SSS)</w:t>
            </w:r>
          </w:p>
        </w:tc>
        <w:tc>
          <w:tcPr>
            <w:tcW w:w="939" w:type="dxa"/>
            <w:tcBorders>
              <w:top w:val="nil"/>
              <w:left w:val="nil"/>
              <w:bottom w:val="single" w:sz="8" w:space="0" w:color="000000"/>
              <w:right w:val="nil"/>
            </w:tcBorders>
            <w:shd w:val="clear" w:color="auto" w:fill="auto"/>
            <w:hideMark/>
          </w:tcPr>
          <w:p w14:paraId="7F6B3C2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4FEFE1A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40B0F87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6038F8E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single" w:sz="8" w:space="0" w:color="000000"/>
              <w:bottom w:val="single" w:sz="8" w:space="0" w:color="000000"/>
              <w:right w:val="nil"/>
            </w:tcBorders>
            <w:shd w:val="clear" w:color="auto" w:fill="auto"/>
            <w:hideMark/>
          </w:tcPr>
          <w:p w14:paraId="04B15937"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1225" w:type="dxa"/>
            <w:tcBorders>
              <w:top w:val="nil"/>
              <w:left w:val="single" w:sz="8" w:space="0" w:color="000000"/>
              <w:bottom w:val="single" w:sz="8" w:space="0" w:color="000000"/>
              <w:right w:val="single" w:sz="8" w:space="0" w:color="000000"/>
            </w:tcBorders>
            <w:shd w:val="clear" w:color="auto" w:fill="auto"/>
            <w:hideMark/>
          </w:tcPr>
          <w:p w14:paraId="22B8354D"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r>
      <w:tr w:rsidR="008B72CB" w:rsidRPr="00722BD0" w14:paraId="6CA2A16A"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59D686C6"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(h)</w:t>
            </w:r>
          </w:p>
        </w:tc>
        <w:tc>
          <w:tcPr>
            <w:tcW w:w="2800" w:type="dxa"/>
            <w:tcBorders>
              <w:top w:val="nil"/>
              <w:left w:val="single" w:sz="8" w:space="0" w:color="000000"/>
              <w:bottom w:val="single" w:sz="8" w:space="0" w:color="000000"/>
              <w:right w:val="single" w:sz="8" w:space="0" w:color="000000"/>
            </w:tcBorders>
            <w:shd w:val="clear" w:color="auto" w:fill="auto"/>
            <w:hideMark/>
          </w:tcPr>
          <w:p w14:paraId="15FD4574"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Job creation</w:t>
            </w:r>
          </w:p>
        </w:tc>
        <w:tc>
          <w:tcPr>
            <w:tcW w:w="939" w:type="dxa"/>
            <w:tcBorders>
              <w:top w:val="nil"/>
              <w:left w:val="nil"/>
              <w:bottom w:val="single" w:sz="8" w:space="0" w:color="000000"/>
              <w:right w:val="nil"/>
            </w:tcBorders>
            <w:shd w:val="clear" w:color="auto" w:fill="auto"/>
            <w:hideMark/>
          </w:tcPr>
          <w:p w14:paraId="305E3FB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460</w:t>
            </w:r>
          </w:p>
        </w:tc>
        <w:tc>
          <w:tcPr>
            <w:tcW w:w="922" w:type="dxa"/>
            <w:tcBorders>
              <w:top w:val="nil"/>
              <w:left w:val="single" w:sz="8" w:space="0" w:color="000000"/>
              <w:bottom w:val="single" w:sz="8" w:space="0" w:color="000000"/>
              <w:right w:val="single" w:sz="8" w:space="0" w:color="000000"/>
            </w:tcBorders>
            <w:shd w:val="clear" w:color="auto" w:fill="auto"/>
            <w:hideMark/>
          </w:tcPr>
          <w:p w14:paraId="2ABF41B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1540</w:t>
            </w:r>
          </w:p>
        </w:tc>
        <w:tc>
          <w:tcPr>
            <w:tcW w:w="922" w:type="dxa"/>
            <w:tcBorders>
              <w:top w:val="nil"/>
              <w:left w:val="nil"/>
              <w:bottom w:val="single" w:sz="8" w:space="0" w:color="000000"/>
              <w:right w:val="single" w:sz="8" w:space="0" w:color="000000"/>
            </w:tcBorders>
            <w:shd w:val="clear" w:color="auto" w:fill="auto"/>
            <w:hideMark/>
          </w:tcPr>
          <w:p w14:paraId="064A164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2500</w:t>
            </w:r>
          </w:p>
        </w:tc>
        <w:tc>
          <w:tcPr>
            <w:tcW w:w="922" w:type="dxa"/>
            <w:tcBorders>
              <w:top w:val="nil"/>
              <w:left w:val="nil"/>
              <w:bottom w:val="single" w:sz="8" w:space="0" w:color="000000"/>
              <w:right w:val="single" w:sz="8" w:space="0" w:color="000000"/>
            </w:tcBorders>
            <w:shd w:val="clear" w:color="auto" w:fill="auto"/>
            <w:hideMark/>
          </w:tcPr>
          <w:p w14:paraId="6346609C"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3500</w:t>
            </w:r>
          </w:p>
        </w:tc>
        <w:tc>
          <w:tcPr>
            <w:tcW w:w="922" w:type="dxa"/>
            <w:tcBorders>
              <w:top w:val="nil"/>
              <w:left w:val="nil"/>
              <w:bottom w:val="single" w:sz="8" w:space="0" w:color="000000"/>
              <w:right w:val="single" w:sz="8" w:space="0" w:color="000000"/>
            </w:tcBorders>
            <w:shd w:val="clear" w:color="auto" w:fill="auto"/>
            <w:hideMark/>
          </w:tcPr>
          <w:p w14:paraId="1DF53C4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3875</w:t>
            </w:r>
          </w:p>
        </w:tc>
        <w:tc>
          <w:tcPr>
            <w:tcW w:w="1225" w:type="dxa"/>
            <w:tcBorders>
              <w:top w:val="nil"/>
              <w:left w:val="nil"/>
              <w:bottom w:val="single" w:sz="8" w:space="0" w:color="000000"/>
              <w:right w:val="single" w:sz="8" w:space="0" w:color="000000"/>
            </w:tcBorders>
            <w:shd w:val="clear" w:color="auto" w:fill="auto"/>
            <w:hideMark/>
          </w:tcPr>
          <w:p w14:paraId="64174AE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11875</w:t>
            </w:r>
          </w:p>
        </w:tc>
      </w:tr>
      <w:tr w:rsidR="008B72CB" w:rsidRPr="00722BD0" w14:paraId="4054B7AA"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3617639B"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3</w:t>
            </w:r>
          </w:p>
        </w:tc>
        <w:tc>
          <w:tcPr>
            <w:tcW w:w="2800" w:type="dxa"/>
            <w:tcBorders>
              <w:top w:val="nil"/>
              <w:left w:val="single" w:sz="8" w:space="0" w:color="000000"/>
              <w:bottom w:val="single" w:sz="8" w:space="0" w:color="000000"/>
              <w:right w:val="single" w:sz="8" w:space="0" w:color="000000"/>
            </w:tcBorders>
            <w:shd w:val="clear" w:color="auto" w:fill="auto"/>
            <w:vAlign w:val="bottom"/>
            <w:hideMark/>
          </w:tcPr>
          <w:p w14:paraId="3A551424"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Human Resource Development</w:t>
            </w:r>
          </w:p>
        </w:tc>
        <w:tc>
          <w:tcPr>
            <w:tcW w:w="939" w:type="dxa"/>
            <w:tcBorders>
              <w:top w:val="nil"/>
              <w:left w:val="nil"/>
              <w:bottom w:val="single" w:sz="8" w:space="0" w:color="000000"/>
              <w:right w:val="nil"/>
            </w:tcBorders>
            <w:shd w:val="clear" w:color="auto" w:fill="auto"/>
            <w:hideMark/>
          </w:tcPr>
          <w:p w14:paraId="6CF272F4"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2C30FE97"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6EA3BBB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1A6686E0"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6A50F5D8"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1225" w:type="dxa"/>
            <w:tcBorders>
              <w:top w:val="nil"/>
              <w:left w:val="single" w:sz="8" w:space="0" w:color="000000"/>
              <w:bottom w:val="single" w:sz="8" w:space="0" w:color="000000"/>
              <w:right w:val="single" w:sz="8" w:space="0" w:color="000000"/>
            </w:tcBorders>
            <w:shd w:val="clear" w:color="auto" w:fill="auto"/>
            <w:hideMark/>
          </w:tcPr>
          <w:p w14:paraId="3EF461B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r>
      <w:tr w:rsidR="008B72CB" w:rsidRPr="00722BD0" w14:paraId="14265720"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0D16D1F9"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(a)</w:t>
            </w:r>
          </w:p>
        </w:tc>
        <w:tc>
          <w:tcPr>
            <w:tcW w:w="2800" w:type="dxa"/>
            <w:tcBorders>
              <w:top w:val="nil"/>
              <w:left w:val="single" w:sz="8" w:space="0" w:color="000000"/>
              <w:bottom w:val="single" w:sz="8" w:space="0" w:color="000000"/>
              <w:right w:val="single" w:sz="8" w:space="0" w:color="000000"/>
            </w:tcBorders>
            <w:shd w:val="clear" w:color="auto" w:fill="auto"/>
            <w:hideMark/>
          </w:tcPr>
          <w:p w14:paraId="3F81EF6F"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Graduate Fellowships</w:t>
            </w:r>
          </w:p>
        </w:tc>
        <w:tc>
          <w:tcPr>
            <w:tcW w:w="939" w:type="dxa"/>
            <w:tcBorders>
              <w:top w:val="nil"/>
              <w:left w:val="nil"/>
              <w:bottom w:val="single" w:sz="8" w:space="0" w:color="000000"/>
              <w:right w:val="single" w:sz="8" w:space="0" w:color="000000"/>
            </w:tcBorders>
            <w:shd w:val="clear" w:color="auto" w:fill="auto"/>
            <w:hideMark/>
          </w:tcPr>
          <w:p w14:paraId="76CB5514"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60</w:t>
            </w:r>
          </w:p>
        </w:tc>
        <w:tc>
          <w:tcPr>
            <w:tcW w:w="922" w:type="dxa"/>
            <w:tcBorders>
              <w:top w:val="nil"/>
              <w:left w:val="nil"/>
              <w:bottom w:val="single" w:sz="8" w:space="0" w:color="000000"/>
              <w:right w:val="single" w:sz="8" w:space="0" w:color="000000"/>
            </w:tcBorders>
            <w:shd w:val="clear" w:color="auto" w:fill="auto"/>
            <w:hideMark/>
          </w:tcPr>
          <w:p w14:paraId="718BE5B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60</w:t>
            </w:r>
          </w:p>
        </w:tc>
        <w:tc>
          <w:tcPr>
            <w:tcW w:w="922" w:type="dxa"/>
            <w:tcBorders>
              <w:top w:val="nil"/>
              <w:left w:val="nil"/>
              <w:bottom w:val="single" w:sz="8" w:space="0" w:color="000000"/>
              <w:right w:val="single" w:sz="8" w:space="0" w:color="000000"/>
            </w:tcBorders>
            <w:shd w:val="clear" w:color="auto" w:fill="auto"/>
            <w:hideMark/>
          </w:tcPr>
          <w:p w14:paraId="1EF8644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60</w:t>
            </w:r>
          </w:p>
        </w:tc>
        <w:tc>
          <w:tcPr>
            <w:tcW w:w="922" w:type="dxa"/>
            <w:tcBorders>
              <w:top w:val="nil"/>
              <w:left w:val="nil"/>
              <w:bottom w:val="single" w:sz="8" w:space="0" w:color="000000"/>
              <w:right w:val="single" w:sz="8" w:space="0" w:color="000000"/>
            </w:tcBorders>
            <w:shd w:val="clear" w:color="auto" w:fill="auto"/>
            <w:hideMark/>
          </w:tcPr>
          <w:p w14:paraId="3A2C3763"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60</w:t>
            </w:r>
          </w:p>
        </w:tc>
        <w:tc>
          <w:tcPr>
            <w:tcW w:w="922" w:type="dxa"/>
            <w:tcBorders>
              <w:top w:val="nil"/>
              <w:left w:val="nil"/>
              <w:bottom w:val="single" w:sz="8" w:space="0" w:color="000000"/>
              <w:right w:val="single" w:sz="8" w:space="0" w:color="000000"/>
            </w:tcBorders>
            <w:shd w:val="clear" w:color="auto" w:fill="auto"/>
            <w:hideMark/>
          </w:tcPr>
          <w:p w14:paraId="4D5595E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60</w:t>
            </w:r>
          </w:p>
        </w:tc>
        <w:tc>
          <w:tcPr>
            <w:tcW w:w="1225" w:type="dxa"/>
            <w:tcBorders>
              <w:top w:val="nil"/>
              <w:left w:val="nil"/>
              <w:bottom w:val="single" w:sz="8" w:space="0" w:color="000000"/>
              <w:right w:val="single" w:sz="8" w:space="0" w:color="000000"/>
            </w:tcBorders>
            <w:shd w:val="clear" w:color="auto" w:fill="auto"/>
            <w:hideMark/>
          </w:tcPr>
          <w:p w14:paraId="6764769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300</w:t>
            </w:r>
          </w:p>
        </w:tc>
      </w:tr>
      <w:tr w:rsidR="008B72CB" w:rsidRPr="00722BD0" w14:paraId="4F9F8D9B"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1DE9190E"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(b)</w:t>
            </w:r>
          </w:p>
        </w:tc>
        <w:tc>
          <w:tcPr>
            <w:tcW w:w="2800" w:type="dxa"/>
            <w:tcBorders>
              <w:top w:val="nil"/>
              <w:left w:val="single" w:sz="8" w:space="0" w:color="000000"/>
              <w:bottom w:val="single" w:sz="8" w:space="0" w:color="000000"/>
              <w:right w:val="single" w:sz="8" w:space="0" w:color="000000"/>
            </w:tcBorders>
            <w:shd w:val="clear" w:color="auto" w:fill="auto"/>
            <w:hideMark/>
          </w:tcPr>
          <w:p w14:paraId="1272EAEE"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Post Graduate Fellowships</w:t>
            </w:r>
          </w:p>
        </w:tc>
        <w:tc>
          <w:tcPr>
            <w:tcW w:w="939" w:type="dxa"/>
            <w:tcBorders>
              <w:top w:val="nil"/>
              <w:left w:val="nil"/>
              <w:bottom w:val="single" w:sz="8" w:space="0" w:color="000000"/>
              <w:right w:val="single" w:sz="8" w:space="0" w:color="000000"/>
            </w:tcBorders>
            <w:shd w:val="clear" w:color="auto" w:fill="auto"/>
            <w:hideMark/>
          </w:tcPr>
          <w:p w14:paraId="5DAB72D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11</w:t>
            </w:r>
          </w:p>
        </w:tc>
        <w:tc>
          <w:tcPr>
            <w:tcW w:w="922" w:type="dxa"/>
            <w:tcBorders>
              <w:top w:val="nil"/>
              <w:left w:val="nil"/>
              <w:bottom w:val="single" w:sz="8" w:space="0" w:color="000000"/>
              <w:right w:val="single" w:sz="8" w:space="0" w:color="000000"/>
            </w:tcBorders>
            <w:shd w:val="clear" w:color="auto" w:fill="auto"/>
            <w:hideMark/>
          </w:tcPr>
          <w:p w14:paraId="1560AB4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11</w:t>
            </w:r>
          </w:p>
        </w:tc>
        <w:tc>
          <w:tcPr>
            <w:tcW w:w="922" w:type="dxa"/>
            <w:tcBorders>
              <w:top w:val="nil"/>
              <w:left w:val="nil"/>
              <w:bottom w:val="single" w:sz="8" w:space="0" w:color="000000"/>
              <w:right w:val="single" w:sz="8" w:space="0" w:color="000000"/>
            </w:tcBorders>
            <w:shd w:val="clear" w:color="auto" w:fill="auto"/>
            <w:hideMark/>
          </w:tcPr>
          <w:p w14:paraId="38974CC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11</w:t>
            </w:r>
          </w:p>
        </w:tc>
        <w:tc>
          <w:tcPr>
            <w:tcW w:w="922" w:type="dxa"/>
            <w:tcBorders>
              <w:top w:val="nil"/>
              <w:left w:val="nil"/>
              <w:bottom w:val="single" w:sz="8" w:space="0" w:color="000000"/>
              <w:right w:val="single" w:sz="8" w:space="0" w:color="000000"/>
            </w:tcBorders>
            <w:shd w:val="clear" w:color="auto" w:fill="auto"/>
            <w:hideMark/>
          </w:tcPr>
          <w:p w14:paraId="1F688E63"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11</w:t>
            </w:r>
          </w:p>
        </w:tc>
        <w:tc>
          <w:tcPr>
            <w:tcW w:w="922" w:type="dxa"/>
            <w:tcBorders>
              <w:top w:val="nil"/>
              <w:left w:val="nil"/>
              <w:bottom w:val="single" w:sz="8" w:space="0" w:color="000000"/>
              <w:right w:val="single" w:sz="8" w:space="0" w:color="000000"/>
            </w:tcBorders>
            <w:shd w:val="clear" w:color="auto" w:fill="auto"/>
            <w:hideMark/>
          </w:tcPr>
          <w:p w14:paraId="092B32A0"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11</w:t>
            </w:r>
          </w:p>
        </w:tc>
        <w:tc>
          <w:tcPr>
            <w:tcW w:w="1225" w:type="dxa"/>
            <w:tcBorders>
              <w:top w:val="nil"/>
              <w:left w:val="nil"/>
              <w:bottom w:val="single" w:sz="8" w:space="0" w:color="000000"/>
              <w:right w:val="single" w:sz="8" w:space="0" w:color="000000"/>
            </w:tcBorders>
            <w:shd w:val="clear" w:color="auto" w:fill="auto"/>
            <w:hideMark/>
          </w:tcPr>
          <w:p w14:paraId="5941E29D"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55</w:t>
            </w:r>
          </w:p>
        </w:tc>
      </w:tr>
      <w:tr w:rsidR="008B72CB" w:rsidRPr="00722BD0" w14:paraId="1AD8DA46"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370854B7"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(c)</w:t>
            </w:r>
          </w:p>
        </w:tc>
        <w:tc>
          <w:tcPr>
            <w:tcW w:w="2800" w:type="dxa"/>
            <w:tcBorders>
              <w:top w:val="nil"/>
              <w:left w:val="single" w:sz="8" w:space="0" w:color="000000"/>
              <w:bottom w:val="single" w:sz="8" w:space="0" w:color="000000"/>
              <w:right w:val="single" w:sz="8" w:space="0" w:color="000000"/>
            </w:tcBorders>
            <w:shd w:val="clear" w:color="auto" w:fill="auto"/>
            <w:hideMark/>
          </w:tcPr>
          <w:p w14:paraId="55A6CF6A"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Doctoral Fellowships</w:t>
            </w:r>
          </w:p>
        </w:tc>
        <w:tc>
          <w:tcPr>
            <w:tcW w:w="939" w:type="dxa"/>
            <w:tcBorders>
              <w:top w:val="nil"/>
              <w:left w:val="nil"/>
              <w:bottom w:val="single" w:sz="8" w:space="0" w:color="000000"/>
              <w:right w:val="nil"/>
            </w:tcBorders>
            <w:shd w:val="clear" w:color="auto" w:fill="auto"/>
            <w:hideMark/>
          </w:tcPr>
          <w:p w14:paraId="7B6FF4A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5</w:t>
            </w:r>
          </w:p>
        </w:tc>
        <w:tc>
          <w:tcPr>
            <w:tcW w:w="922" w:type="dxa"/>
            <w:tcBorders>
              <w:top w:val="nil"/>
              <w:left w:val="single" w:sz="8" w:space="0" w:color="000000"/>
              <w:bottom w:val="single" w:sz="8" w:space="0" w:color="000000"/>
              <w:right w:val="nil"/>
            </w:tcBorders>
            <w:shd w:val="clear" w:color="auto" w:fill="auto"/>
            <w:hideMark/>
          </w:tcPr>
          <w:p w14:paraId="110A11D3"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8</w:t>
            </w:r>
          </w:p>
        </w:tc>
        <w:tc>
          <w:tcPr>
            <w:tcW w:w="922" w:type="dxa"/>
            <w:tcBorders>
              <w:top w:val="nil"/>
              <w:left w:val="single" w:sz="8" w:space="0" w:color="000000"/>
              <w:bottom w:val="single" w:sz="8" w:space="0" w:color="000000"/>
              <w:right w:val="nil"/>
            </w:tcBorders>
            <w:shd w:val="clear" w:color="auto" w:fill="auto"/>
            <w:hideMark/>
          </w:tcPr>
          <w:p w14:paraId="4A5A8D10"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8</w:t>
            </w:r>
          </w:p>
        </w:tc>
        <w:tc>
          <w:tcPr>
            <w:tcW w:w="922" w:type="dxa"/>
            <w:tcBorders>
              <w:top w:val="nil"/>
              <w:left w:val="single" w:sz="8" w:space="0" w:color="000000"/>
              <w:bottom w:val="single" w:sz="8" w:space="0" w:color="000000"/>
              <w:right w:val="nil"/>
            </w:tcBorders>
            <w:shd w:val="clear" w:color="auto" w:fill="auto"/>
            <w:hideMark/>
          </w:tcPr>
          <w:p w14:paraId="0EE28E9C"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4</w:t>
            </w:r>
          </w:p>
        </w:tc>
        <w:tc>
          <w:tcPr>
            <w:tcW w:w="922" w:type="dxa"/>
            <w:tcBorders>
              <w:top w:val="nil"/>
              <w:left w:val="single" w:sz="8" w:space="0" w:color="000000"/>
              <w:bottom w:val="single" w:sz="8" w:space="0" w:color="000000"/>
              <w:right w:val="nil"/>
            </w:tcBorders>
            <w:shd w:val="clear" w:color="auto" w:fill="auto"/>
            <w:hideMark/>
          </w:tcPr>
          <w:p w14:paraId="2485AA73"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1225" w:type="dxa"/>
            <w:tcBorders>
              <w:top w:val="nil"/>
              <w:left w:val="single" w:sz="8" w:space="0" w:color="000000"/>
              <w:bottom w:val="single" w:sz="8" w:space="0" w:color="000000"/>
              <w:right w:val="single" w:sz="8" w:space="0" w:color="000000"/>
            </w:tcBorders>
            <w:shd w:val="clear" w:color="auto" w:fill="auto"/>
            <w:hideMark/>
          </w:tcPr>
          <w:p w14:paraId="36E8C4F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25</w:t>
            </w:r>
          </w:p>
        </w:tc>
      </w:tr>
      <w:tr w:rsidR="008B72CB" w:rsidRPr="00722BD0" w14:paraId="2BF38C01"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0C3A7F28"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(d)</w:t>
            </w:r>
          </w:p>
        </w:tc>
        <w:tc>
          <w:tcPr>
            <w:tcW w:w="2800" w:type="dxa"/>
            <w:tcBorders>
              <w:top w:val="nil"/>
              <w:left w:val="single" w:sz="8" w:space="0" w:color="000000"/>
              <w:bottom w:val="single" w:sz="8" w:space="0" w:color="000000"/>
              <w:right w:val="single" w:sz="8" w:space="0" w:color="000000"/>
            </w:tcBorders>
            <w:shd w:val="clear" w:color="auto" w:fill="auto"/>
            <w:hideMark/>
          </w:tcPr>
          <w:p w14:paraId="3B2CDF33"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Faculty Fellowships</w:t>
            </w:r>
          </w:p>
        </w:tc>
        <w:tc>
          <w:tcPr>
            <w:tcW w:w="939" w:type="dxa"/>
            <w:tcBorders>
              <w:top w:val="nil"/>
              <w:left w:val="nil"/>
              <w:bottom w:val="single" w:sz="8" w:space="0" w:color="000000"/>
              <w:right w:val="nil"/>
            </w:tcBorders>
            <w:shd w:val="clear" w:color="auto" w:fill="auto"/>
            <w:hideMark/>
          </w:tcPr>
          <w:p w14:paraId="437B6DC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single" w:sz="8" w:space="0" w:color="000000"/>
              <w:bottom w:val="single" w:sz="8" w:space="0" w:color="000000"/>
              <w:right w:val="single" w:sz="8" w:space="0" w:color="000000"/>
            </w:tcBorders>
            <w:shd w:val="clear" w:color="auto" w:fill="auto"/>
            <w:hideMark/>
          </w:tcPr>
          <w:p w14:paraId="7130869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nil"/>
              <w:bottom w:val="single" w:sz="8" w:space="0" w:color="000000"/>
              <w:right w:val="single" w:sz="8" w:space="0" w:color="000000"/>
            </w:tcBorders>
            <w:shd w:val="clear" w:color="auto" w:fill="auto"/>
            <w:hideMark/>
          </w:tcPr>
          <w:p w14:paraId="6DA79037"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nil"/>
              <w:bottom w:val="single" w:sz="8" w:space="0" w:color="000000"/>
              <w:right w:val="single" w:sz="8" w:space="0" w:color="000000"/>
            </w:tcBorders>
            <w:shd w:val="clear" w:color="auto" w:fill="auto"/>
            <w:hideMark/>
          </w:tcPr>
          <w:p w14:paraId="50546D83"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nil"/>
              <w:bottom w:val="single" w:sz="8" w:space="0" w:color="000000"/>
              <w:right w:val="single" w:sz="8" w:space="0" w:color="000000"/>
            </w:tcBorders>
            <w:shd w:val="clear" w:color="auto" w:fill="auto"/>
            <w:hideMark/>
          </w:tcPr>
          <w:p w14:paraId="51FA2B3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1225" w:type="dxa"/>
            <w:tcBorders>
              <w:top w:val="nil"/>
              <w:left w:val="nil"/>
              <w:bottom w:val="single" w:sz="8" w:space="0" w:color="000000"/>
              <w:right w:val="single" w:sz="8" w:space="0" w:color="000000"/>
            </w:tcBorders>
            <w:shd w:val="clear" w:color="auto" w:fill="auto"/>
            <w:hideMark/>
          </w:tcPr>
          <w:p w14:paraId="05586A5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w:t>
            </w:r>
          </w:p>
        </w:tc>
      </w:tr>
      <w:tr w:rsidR="008B72CB" w:rsidRPr="00722BD0" w14:paraId="1675A1C7"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394ECF64"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(e)</w:t>
            </w:r>
          </w:p>
        </w:tc>
        <w:tc>
          <w:tcPr>
            <w:tcW w:w="2800" w:type="dxa"/>
            <w:tcBorders>
              <w:top w:val="nil"/>
              <w:left w:val="single" w:sz="8" w:space="0" w:color="000000"/>
              <w:bottom w:val="single" w:sz="8" w:space="0" w:color="000000"/>
              <w:right w:val="single" w:sz="8" w:space="0" w:color="000000"/>
            </w:tcBorders>
            <w:shd w:val="clear" w:color="auto" w:fill="auto"/>
            <w:hideMark/>
          </w:tcPr>
          <w:p w14:paraId="1F76FEAE"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Chair Professors</w:t>
            </w:r>
          </w:p>
        </w:tc>
        <w:tc>
          <w:tcPr>
            <w:tcW w:w="939" w:type="dxa"/>
            <w:tcBorders>
              <w:top w:val="nil"/>
              <w:left w:val="nil"/>
              <w:bottom w:val="single" w:sz="8" w:space="0" w:color="000000"/>
              <w:right w:val="nil"/>
            </w:tcBorders>
            <w:shd w:val="clear" w:color="auto" w:fill="auto"/>
            <w:hideMark/>
          </w:tcPr>
          <w:p w14:paraId="33151A66"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single" w:sz="8" w:space="0" w:color="000000"/>
              <w:bottom w:val="single" w:sz="8" w:space="0" w:color="000000"/>
              <w:right w:val="single" w:sz="8" w:space="0" w:color="000000"/>
            </w:tcBorders>
            <w:shd w:val="clear" w:color="auto" w:fill="auto"/>
            <w:hideMark/>
          </w:tcPr>
          <w:p w14:paraId="4BA295F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nil"/>
              <w:bottom w:val="single" w:sz="8" w:space="0" w:color="000000"/>
              <w:right w:val="single" w:sz="8" w:space="0" w:color="000000"/>
            </w:tcBorders>
            <w:shd w:val="clear" w:color="auto" w:fill="auto"/>
            <w:hideMark/>
          </w:tcPr>
          <w:p w14:paraId="375F250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2</w:t>
            </w:r>
          </w:p>
        </w:tc>
        <w:tc>
          <w:tcPr>
            <w:tcW w:w="922" w:type="dxa"/>
            <w:tcBorders>
              <w:top w:val="nil"/>
              <w:left w:val="nil"/>
              <w:bottom w:val="single" w:sz="8" w:space="0" w:color="000000"/>
              <w:right w:val="single" w:sz="8" w:space="0" w:color="000000"/>
            </w:tcBorders>
            <w:shd w:val="clear" w:color="auto" w:fill="auto"/>
            <w:hideMark/>
          </w:tcPr>
          <w:p w14:paraId="581D502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nil"/>
              <w:bottom w:val="single" w:sz="8" w:space="0" w:color="000000"/>
              <w:right w:val="single" w:sz="8" w:space="0" w:color="000000"/>
            </w:tcBorders>
            <w:shd w:val="clear" w:color="auto" w:fill="auto"/>
            <w:hideMark/>
          </w:tcPr>
          <w:p w14:paraId="77986EE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1225" w:type="dxa"/>
            <w:tcBorders>
              <w:top w:val="nil"/>
              <w:left w:val="nil"/>
              <w:bottom w:val="single" w:sz="8" w:space="0" w:color="000000"/>
              <w:right w:val="single" w:sz="8" w:space="0" w:color="000000"/>
            </w:tcBorders>
            <w:shd w:val="clear" w:color="auto" w:fill="auto"/>
            <w:hideMark/>
          </w:tcPr>
          <w:p w14:paraId="2DE3C7D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6</w:t>
            </w:r>
          </w:p>
        </w:tc>
      </w:tr>
      <w:tr w:rsidR="008B72CB" w:rsidRPr="00722BD0" w14:paraId="1C3E2B44"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39CC04A5"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(f)</w:t>
            </w:r>
          </w:p>
        </w:tc>
        <w:tc>
          <w:tcPr>
            <w:tcW w:w="2800" w:type="dxa"/>
            <w:tcBorders>
              <w:top w:val="nil"/>
              <w:left w:val="single" w:sz="8" w:space="0" w:color="000000"/>
              <w:bottom w:val="single" w:sz="8" w:space="0" w:color="000000"/>
              <w:right w:val="single" w:sz="8" w:space="0" w:color="000000"/>
            </w:tcBorders>
            <w:shd w:val="clear" w:color="auto" w:fill="auto"/>
            <w:hideMark/>
          </w:tcPr>
          <w:p w14:paraId="62DAEE01"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Skill Development</w:t>
            </w:r>
          </w:p>
        </w:tc>
        <w:tc>
          <w:tcPr>
            <w:tcW w:w="939" w:type="dxa"/>
            <w:tcBorders>
              <w:top w:val="nil"/>
              <w:left w:val="nil"/>
              <w:bottom w:val="single" w:sz="8" w:space="0" w:color="000000"/>
              <w:right w:val="single" w:sz="8" w:space="0" w:color="000000"/>
            </w:tcBorders>
            <w:shd w:val="clear" w:color="auto" w:fill="auto"/>
            <w:hideMark/>
          </w:tcPr>
          <w:p w14:paraId="03E981D2"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93</w:t>
            </w:r>
          </w:p>
        </w:tc>
        <w:tc>
          <w:tcPr>
            <w:tcW w:w="922" w:type="dxa"/>
            <w:tcBorders>
              <w:top w:val="nil"/>
              <w:left w:val="nil"/>
              <w:bottom w:val="single" w:sz="8" w:space="0" w:color="000000"/>
              <w:right w:val="single" w:sz="8" w:space="0" w:color="000000"/>
            </w:tcBorders>
            <w:shd w:val="clear" w:color="auto" w:fill="auto"/>
            <w:hideMark/>
          </w:tcPr>
          <w:p w14:paraId="3026068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103</w:t>
            </w:r>
          </w:p>
        </w:tc>
        <w:tc>
          <w:tcPr>
            <w:tcW w:w="922" w:type="dxa"/>
            <w:tcBorders>
              <w:top w:val="nil"/>
              <w:left w:val="nil"/>
              <w:bottom w:val="single" w:sz="8" w:space="0" w:color="000000"/>
              <w:right w:val="single" w:sz="8" w:space="0" w:color="000000"/>
            </w:tcBorders>
            <w:shd w:val="clear" w:color="auto" w:fill="auto"/>
            <w:hideMark/>
          </w:tcPr>
          <w:p w14:paraId="3DD4DCC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113</w:t>
            </w:r>
          </w:p>
        </w:tc>
        <w:tc>
          <w:tcPr>
            <w:tcW w:w="922" w:type="dxa"/>
            <w:tcBorders>
              <w:top w:val="nil"/>
              <w:left w:val="nil"/>
              <w:bottom w:val="single" w:sz="8" w:space="0" w:color="000000"/>
              <w:right w:val="single" w:sz="8" w:space="0" w:color="000000"/>
            </w:tcBorders>
            <w:shd w:val="clear" w:color="auto" w:fill="auto"/>
            <w:hideMark/>
          </w:tcPr>
          <w:p w14:paraId="2A25BA0C"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124</w:t>
            </w:r>
          </w:p>
        </w:tc>
        <w:tc>
          <w:tcPr>
            <w:tcW w:w="922" w:type="dxa"/>
            <w:tcBorders>
              <w:top w:val="nil"/>
              <w:left w:val="nil"/>
              <w:bottom w:val="single" w:sz="8" w:space="0" w:color="000000"/>
              <w:right w:val="single" w:sz="8" w:space="0" w:color="000000"/>
            </w:tcBorders>
            <w:shd w:val="clear" w:color="auto" w:fill="auto"/>
            <w:hideMark/>
          </w:tcPr>
          <w:p w14:paraId="045F215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137</w:t>
            </w:r>
          </w:p>
        </w:tc>
        <w:tc>
          <w:tcPr>
            <w:tcW w:w="1225" w:type="dxa"/>
            <w:tcBorders>
              <w:top w:val="nil"/>
              <w:left w:val="nil"/>
              <w:bottom w:val="single" w:sz="8" w:space="0" w:color="000000"/>
              <w:right w:val="single" w:sz="8" w:space="0" w:color="000000"/>
            </w:tcBorders>
            <w:shd w:val="clear" w:color="auto" w:fill="auto"/>
            <w:hideMark/>
          </w:tcPr>
          <w:p w14:paraId="508F15A5"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570</w:t>
            </w:r>
          </w:p>
        </w:tc>
      </w:tr>
      <w:tr w:rsidR="008B72CB" w:rsidRPr="00722BD0" w14:paraId="5CEF3DBC"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180E9EC1"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4</w:t>
            </w:r>
          </w:p>
        </w:tc>
        <w:tc>
          <w:tcPr>
            <w:tcW w:w="2800" w:type="dxa"/>
            <w:tcBorders>
              <w:top w:val="nil"/>
              <w:left w:val="single" w:sz="8" w:space="0" w:color="000000"/>
              <w:bottom w:val="single" w:sz="8" w:space="0" w:color="000000"/>
              <w:right w:val="single" w:sz="8" w:space="0" w:color="000000"/>
            </w:tcBorders>
            <w:shd w:val="clear" w:color="auto" w:fill="auto"/>
            <w:hideMark/>
          </w:tcPr>
          <w:p w14:paraId="03ED1DCB" w14:textId="77777777" w:rsidR="008B72CB" w:rsidRPr="00722BD0" w:rsidRDefault="008B72CB" w:rsidP="008B72CB">
            <w:pPr>
              <w:spacing w:line="240" w:lineRule="auto"/>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International Collaboration</w:t>
            </w:r>
          </w:p>
        </w:tc>
        <w:tc>
          <w:tcPr>
            <w:tcW w:w="939" w:type="dxa"/>
            <w:tcBorders>
              <w:top w:val="nil"/>
              <w:left w:val="nil"/>
              <w:bottom w:val="single" w:sz="8" w:space="0" w:color="000000"/>
              <w:right w:val="nil"/>
            </w:tcBorders>
            <w:shd w:val="clear" w:color="auto" w:fill="auto"/>
            <w:hideMark/>
          </w:tcPr>
          <w:p w14:paraId="3A9CB9C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298F061E"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6EEA810A"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35655C29"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922" w:type="dxa"/>
            <w:tcBorders>
              <w:top w:val="nil"/>
              <w:left w:val="single" w:sz="8" w:space="0" w:color="000000"/>
              <w:bottom w:val="single" w:sz="8" w:space="0" w:color="000000"/>
              <w:right w:val="nil"/>
            </w:tcBorders>
            <w:shd w:val="clear" w:color="auto" w:fill="auto"/>
            <w:hideMark/>
          </w:tcPr>
          <w:p w14:paraId="0C8D70BB"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c>
          <w:tcPr>
            <w:tcW w:w="1225" w:type="dxa"/>
            <w:tcBorders>
              <w:top w:val="nil"/>
              <w:left w:val="single" w:sz="8" w:space="0" w:color="000000"/>
              <w:bottom w:val="single" w:sz="8" w:space="0" w:color="000000"/>
              <w:right w:val="single" w:sz="8" w:space="0" w:color="000000"/>
            </w:tcBorders>
            <w:shd w:val="clear" w:color="auto" w:fill="auto"/>
            <w:hideMark/>
          </w:tcPr>
          <w:p w14:paraId="292A75A0"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p>
        </w:tc>
      </w:tr>
      <w:tr w:rsidR="008B72CB" w:rsidRPr="00722BD0" w14:paraId="0A6747F3" w14:textId="77777777" w:rsidTr="008B72CB">
        <w:trPr>
          <w:trHeight w:val="20"/>
        </w:trPr>
        <w:tc>
          <w:tcPr>
            <w:tcW w:w="922" w:type="dxa"/>
            <w:tcBorders>
              <w:top w:val="nil"/>
              <w:left w:val="single" w:sz="8" w:space="0" w:color="000000"/>
              <w:bottom w:val="single" w:sz="8" w:space="0" w:color="000000"/>
              <w:right w:val="nil"/>
            </w:tcBorders>
            <w:shd w:val="clear" w:color="auto" w:fill="auto"/>
            <w:hideMark/>
          </w:tcPr>
          <w:p w14:paraId="6120417E" w14:textId="77777777" w:rsidR="008B72CB" w:rsidRPr="00722BD0" w:rsidRDefault="008B72CB" w:rsidP="008B72CB">
            <w:pPr>
              <w:spacing w:line="240" w:lineRule="auto"/>
              <w:jc w:val="center"/>
              <w:rPr>
                <w:rFonts w:ascii="Times New Roman" w:eastAsia="Times New Roman" w:hAnsi="Times New Roman" w:cs="Times New Roman"/>
                <w:b/>
                <w:bCs/>
                <w:color w:val="000000" w:themeColor="text1"/>
                <w:lang w:val="en-US"/>
              </w:rPr>
            </w:pPr>
            <w:r w:rsidRPr="00722BD0">
              <w:rPr>
                <w:rFonts w:ascii="Times New Roman" w:eastAsia="Times New Roman" w:hAnsi="Times New Roman" w:cs="Times New Roman"/>
                <w:b/>
                <w:bCs/>
                <w:color w:val="000000" w:themeColor="text1"/>
                <w:lang w:val="en-US"/>
              </w:rPr>
              <w:t>(a)</w:t>
            </w:r>
          </w:p>
        </w:tc>
        <w:tc>
          <w:tcPr>
            <w:tcW w:w="2800" w:type="dxa"/>
            <w:tcBorders>
              <w:top w:val="nil"/>
              <w:left w:val="single" w:sz="8" w:space="0" w:color="000000"/>
              <w:bottom w:val="single" w:sz="8" w:space="0" w:color="000000"/>
              <w:right w:val="single" w:sz="8" w:space="0" w:color="000000"/>
            </w:tcBorders>
            <w:shd w:val="clear" w:color="auto" w:fill="auto"/>
            <w:hideMark/>
          </w:tcPr>
          <w:p w14:paraId="2D7D63B4" w14:textId="77777777" w:rsidR="008B72CB" w:rsidRPr="00722BD0" w:rsidRDefault="008B72CB" w:rsidP="008B72CB">
            <w:pPr>
              <w:spacing w:line="240" w:lineRule="auto"/>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International Collaboration</w:t>
            </w:r>
          </w:p>
        </w:tc>
        <w:tc>
          <w:tcPr>
            <w:tcW w:w="939" w:type="dxa"/>
            <w:tcBorders>
              <w:top w:val="nil"/>
              <w:left w:val="nil"/>
              <w:bottom w:val="single" w:sz="8" w:space="0" w:color="000000"/>
              <w:right w:val="nil"/>
            </w:tcBorders>
            <w:shd w:val="clear" w:color="auto" w:fill="auto"/>
            <w:hideMark/>
          </w:tcPr>
          <w:p w14:paraId="3E66BD91"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068340F7"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745FFCAC"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c>
          <w:tcPr>
            <w:tcW w:w="922" w:type="dxa"/>
            <w:tcBorders>
              <w:top w:val="nil"/>
              <w:left w:val="single" w:sz="8" w:space="0" w:color="000000"/>
              <w:bottom w:val="single" w:sz="8" w:space="0" w:color="000000"/>
              <w:right w:val="nil"/>
            </w:tcBorders>
            <w:shd w:val="clear" w:color="auto" w:fill="auto"/>
            <w:hideMark/>
          </w:tcPr>
          <w:p w14:paraId="216D547D"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922" w:type="dxa"/>
            <w:tcBorders>
              <w:top w:val="nil"/>
              <w:left w:val="single" w:sz="8" w:space="0" w:color="000000"/>
              <w:bottom w:val="single" w:sz="8" w:space="0" w:color="000000"/>
              <w:right w:val="nil"/>
            </w:tcBorders>
            <w:shd w:val="clear" w:color="auto" w:fill="auto"/>
            <w:hideMark/>
          </w:tcPr>
          <w:p w14:paraId="7A4EF894"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0</w:t>
            </w:r>
          </w:p>
        </w:tc>
        <w:tc>
          <w:tcPr>
            <w:tcW w:w="1225" w:type="dxa"/>
            <w:tcBorders>
              <w:top w:val="nil"/>
              <w:left w:val="single" w:sz="8" w:space="0" w:color="000000"/>
              <w:bottom w:val="single" w:sz="8" w:space="0" w:color="000000"/>
              <w:right w:val="single" w:sz="8" w:space="0" w:color="000000"/>
            </w:tcBorders>
            <w:shd w:val="clear" w:color="auto" w:fill="auto"/>
            <w:hideMark/>
          </w:tcPr>
          <w:p w14:paraId="42A3364F" w14:textId="77777777" w:rsidR="008B72CB" w:rsidRPr="00722BD0" w:rsidRDefault="008B72CB" w:rsidP="008B72CB">
            <w:pPr>
              <w:spacing w:line="240" w:lineRule="auto"/>
              <w:jc w:val="center"/>
              <w:rPr>
                <w:rFonts w:ascii="Times New Roman" w:eastAsia="Times New Roman" w:hAnsi="Times New Roman" w:cs="Times New Roman"/>
                <w:color w:val="000000" w:themeColor="text1"/>
                <w:lang w:val="en-US"/>
              </w:rPr>
            </w:pPr>
            <w:r w:rsidRPr="00722BD0">
              <w:rPr>
                <w:rFonts w:ascii="Times New Roman" w:eastAsia="Times New Roman" w:hAnsi="Times New Roman" w:cs="Times New Roman"/>
                <w:color w:val="000000" w:themeColor="text1"/>
                <w:lang w:val="en-US"/>
              </w:rPr>
              <w:t>1</w:t>
            </w:r>
          </w:p>
        </w:tc>
      </w:tr>
    </w:tbl>
    <w:p w14:paraId="5D0BF8A3" w14:textId="77777777" w:rsidR="008B72CB" w:rsidRPr="00722BD0" w:rsidRDefault="008B72CB" w:rsidP="00882ABE">
      <w:pPr>
        <w:spacing w:line="360" w:lineRule="auto"/>
        <w:ind w:right="707"/>
        <w:jc w:val="both"/>
        <w:rPr>
          <w:rFonts w:cstheme="minorHAnsi"/>
          <w:color w:val="000000" w:themeColor="text1"/>
          <w:sz w:val="24"/>
          <w:szCs w:val="24"/>
        </w:rPr>
      </w:pPr>
    </w:p>
    <w:p w14:paraId="43822319" w14:textId="19C3E429" w:rsidR="00E25694" w:rsidRPr="00E74F31" w:rsidRDefault="00E25694" w:rsidP="0073319E">
      <w:pPr>
        <w:pStyle w:val="Heading1"/>
        <w:rPr>
          <w:rPrChange w:id="2976" w:author="Revised" w:date="2022-08-19T10:45:00Z">
            <w:rPr>
              <w:rFonts w:asciiTheme="minorHAnsi" w:hAnsiTheme="minorHAnsi"/>
              <w:b/>
            </w:rPr>
          </w:rPrChange>
        </w:rPr>
      </w:pPr>
      <w:bookmarkStart w:id="2977" w:name="_Toc82616428"/>
      <w:bookmarkStart w:id="2978" w:name="_Toc66956681"/>
      <w:r w:rsidRPr="009C05E9">
        <w:t>1</w:t>
      </w:r>
      <w:r w:rsidR="002D6CCA" w:rsidRPr="00E74F31">
        <w:rPr>
          <w:rPrChange w:id="2979" w:author="Revised" w:date="2022-08-19T10:45:00Z">
            <w:rPr>
              <w:rFonts w:asciiTheme="minorHAnsi" w:hAnsiTheme="minorHAnsi"/>
              <w:b/>
            </w:rPr>
          </w:rPrChange>
        </w:rPr>
        <w:t>6</w:t>
      </w:r>
      <w:r w:rsidRPr="00E74F31">
        <w:rPr>
          <w:rPrChange w:id="2980" w:author="Revised" w:date="2022-08-19T10:45:00Z">
            <w:rPr>
              <w:rFonts w:asciiTheme="minorHAnsi" w:hAnsiTheme="minorHAnsi"/>
              <w:b/>
            </w:rPr>
          </w:rPrChange>
        </w:rPr>
        <w:t>. Evaluation</w:t>
      </w:r>
      <w:bookmarkEnd w:id="2977"/>
      <w:bookmarkEnd w:id="2978"/>
      <w:r w:rsidRPr="00E74F31">
        <w:rPr>
          <w:rPrChange w:id="2981" w:author="Revised" w:date="2022-08-19T10:45:00Z">
            <w:rPr>
              <w:rFonts w:asciiTheme="minorHAnsi" w:hAnsiTheme="minorHAnsi"/>
              <w:b/>
            </w:rPr>
          </w:rPrChange>
        </w:rPr>
        <w:t xml:space="preserve"> </w:t>
      </w:r>
    </w:p>
    <w:p w14:paraId="19C4FBCF" w14:textId="7E6332BE" w:rsidR="00583CAE" w:rsidRPr="00722BD0" w:rsidRDefault="00E25694" w:rsidP="00900416">
      <w:pPr>
        <w:spacing w:line="360" w:lineRule="auto"/>
        <w:ind w:right="707" w:firstLine="284"/>
        <w:jc w:val="both"/>
        <w:rPr>
          <w:rFonts w:cstheme="minorHAnsi"/>
          <w:color w:val="000000" w:themeColor="text1"/>
          <w:sz w:val="24"/>
          <w:szCs w:val="24"/>
        </w:rPr>
      </w:pPr>
      <w:r w:rsidRPr="00722BD0">
        <w:rPr>
          <w:rFonts w:cstheme="minorHAnsi"/>
          <w:color w:val="000000" w:themeColor="text1"/>
          <w:sz w:val="24"/>
          <w:szCs w:val="24"/>
        </w:rPr>
        <w:t>(Evaluation arrangements for the schemes/project, whether concurrent, mid-term or post project should be clearly spelt out. It may be noted that continuation of schemes from one period to another will not be permissible without a third party evaluation.)</w:t>
      </w:r>
    </w:p>
    <w:p w14:paraId="34FCF6F6" w14:textId="77777777" w:rsidR="00583CAE" w:rsidRPr="00722BD0" w:rsidRDefault="00583CA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 xml:space="preserve">HUB will go through every six months technical, financial and planning review by HGB; </w:t>
      </w:r>
    </w:p>
    <w:p w14:paraId="679B0F23" w14:textId="5BF319EE" w:rsidR="00583CAE" w:rsidRPr="00722BD0" w:rsidRDefault="00583CA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PD</w:t>
      </w:r>
      <w:r w:rsidR="00557783" w:rsidRPr="00722BD0">
        <w:rPr>
          <w:rFonts w:cstheme="minorHAnsi"/>
          <w:color w:val="000000" w:themeColor="text1"/>
          <w:sz w:val="24"/>
          <w:szCs w:val="24"/>
        </w:rPr>
        <w:t>/CEO</w:t>
      </w:r>
      <w:r w:rsidRPr="00722BD0">
        <w:rPr>
          <w:rFonts w:cstheme="minorHAnsi"/>
          <w:color w:val="000000" w:themeColor="text1"/>
          <w:sz w:val="24"/>
          <w:szCs w:val="24"/>
        </w:rPr>
        <w:t xml:space="preserve"> of the HUB will take review of all the collaborators, spokes, spikes and other participants at least once in six months. </w:t>
      </w:r>
    </w:p>
    <w:p w14:paraId="42A08E67" w14:textId="575B5B88" w:rsidR="00583CAE" w:rsidRPr="00722BD0" w:rsidRDefault="00583CA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HGB also review the collaborators/spoke/spike</w:t>
      </w:r>
      <w:r w:rsidR="00724407" w:rsidRPr="00722BD0">
        <w:rPr>
          <w:rFonts w:cstheme="minorHAnsi"/>
          <w:color w:val="000000" w:themeColor="text1"/>
          <w:sz w:val="24"/>
          <w:szCs w:val="24"/>
        </w:rPr>
        <w:t>, as schedule</w:t>
      </w:r>
      <w:r w:rsidRPr="00722BD0">
        <w:rPr>
          <w:rFonts w:cstheme="minorHAnsi"/>
          <w:color w:val="000000" w:themeColor="text1"/>
          <w:sz w:val="24"/>
          <w:szCs w:val="24"/>
        </w:rPr>
        <w:t>.</w:t>
      </w:r>
    </w:p>
    <w:p w14:paraId="2483D358" w14:textId="41896136" w:rsidR="00583CAE" w:rsidRPr="00722BD0" w:rsidRDefault="00583CA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 xml:space="preserve">Clear roadmaps for the goals should be mentioned and followed for </w:t>
      </w:r>
      <w:r w:rsidR="00724407" w:rsidRPr="00722BD0">
        <w:rPr>
          <w:rFonts w:cstheme="minorHAnsi"/>
          <w:color w:val="000000" w:themeColor="text1"/>
          <w:sz w:val="24"/>
          <w:szCs w:val="24"/>
        </w:rPr>
        <w:t>TIH/</w:t>
      </w:r>
      <w:r w:rsidRPr="00722BD0">
        <w:rPr>
          <w:rFonts w:cstheme="minorHAnsi"/>
          <w:color w:val="000000" w:themeColor="text1"/>
          <w:sz w:val="24"/>
          <w:szCs w:val="24"/>
        </w:rPr>
        <w:t>HUB, collaborators, spoke and other partners.</w:t>
      </w:r>
    </w:p>
    <w:p w14:paraId="704FAD35" w14:textId="77777777" w:rsidR="00583CAE" w:rsidRPr="00722BD0" w:rsidRDefault="00583CA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 xml:space="preserve">If any unseen challenges to project in future, the PD will bring the things to the notice of HGB for discussion and possible solution. </w:t>
      </w:r>
    </w:p>
    <w:p w14:paraId="3BB4CD14" w14:textId="31C82717" w:rsidR="00583CAE" w:rsidRPr="00722BD0" w:rsidRDefault="00583CA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Start-ups will be incubated by the HUB by seed money.</w:t>
      </w:r>
      <w:r w:rsidR="00724407" w:rsidRPr="00722BD0">
        <w:rPr>
          <w:rFonts w:cstheme="minorHAnsi"/>
          <w:color w:val="000000" w:themeColor="text1"/>
          <w:sz w:val="24"/>
          <w:szCs w:val="24"/>
        </w:rPr>
        <w:t xml:space="preserve"> Once a quarter,</w:t>
      </w:r>
      <w:r w:rsidRPr="00722BD0">
        <w:rPr>
          <w:rFonts w:cstheme="minorHAnsi"/>
          <w:color w:val="000000" w:themeColor="text1"/>
          <w:sz w:val="24"/>
          <w:szCs w:val="24"/>
        </w:rPr>
        <w:t xml:space="preserve"> </w:t>
      </w:r>
      <w:r w:rsidR="00724407" w:rsidRPr="00722BD0">
        <w:rPr>
          <w:rFonts w:cstheme="minorHAnsi"/>
          <w:color w:val="000000" w:themeColor="text1"/>
          <w:sz w:val="24"/>
          <w:szCs w:val="24"/>
        </w:rPr>
        <w:t xml:space="preserve">their progress will be monitored by PD. Each start-up valuation can be evaluated by HGB or a committee formed by HGB. </w:t>
      </w:r>
    </w:p>
    <w:p w14:paraId="7D85389E" w14:textId="0BC6B9D0" w:rsidR="00E07D0F" w:rsidRPr="00722BD0" w:rsidRDefault="00E07D0F"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 xml:space="preserve">Some start-ups may not take seed-money but license/buy IPR of the TIH/HUB. The evaluation of these start-ups stake will be done by HGB or a committee formed by HGB. </w:t>
      </w:r>
    </w:p>
    <w:p w14:paraId="61D30893" w14:textId="7DD0C124" w:rsidR="00F00DFE" w:rsidRPr="00722BD0" w:rsidRDefault="00F00DF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 xml:space="preserve">Start-ups/companies giving services to the IPR/product from TIH will give royalty to the TIH, as decide by HGB or a committee formed by HGB. </w:t>
      </w:r>
    </w:p>
    <w:p w14:paraId="222C57CD" w14:textId="77777777" w:rsidR="00583CAE" w:rsidRPr="00722BD0" w:rsidRDefault="00583CAE" w:rsidP="00583CAE">
      <w:pPr>
        <w:numPr>
          <w:ilvl w:val="0"/>
          <w:numId w:val="80"/>
        </w:numPr>
        <w:spacing w:line="360" w:lineRule="auto"/>
        <w:ind w:right="707"/>
        <w:jc w:val="both"/>
        <w:rPr>
          <w:rFonts w:cstheme="minorHAnsi"/>
          <w:color w:val="000000" w:themeColor="text1"/>
          <w:sz w:val="24"/>
          <w:szCs w:val="24"/>
        </w:rPr>
      </w:pPr>
      <w:r w:rsidRPr="00722BD0">
        <w:rPr>
          <w:rFonts w:cstheme="minorHAnsi"/>
          <w:color w:val="000000" w:themeColor="text1"/>
          <w:sz w:val="24"/>
          <w:szCs w:val="24"/>
        </w:rPr>
        <w:t xml:space="preserve">HUB will decide when to off load the stake for the benefit and run of the HUB. </w:t>
      </w:r>
    </w:p>
    <w:p w14:paraId="173DBC72" w14:textId="632B36A6" w:rsidR="002D6CCA" w:rsidRPr="00722BD0" w:rsidRDefault="00557783" w:rsidP="00891ED1">
      <w:pPr>
        <w:numPr>
          <w:ilvl w:val="0"/>
          <w:numId w:val="80"/>
        </w:numPr>
        <w:spacing w:line="360" w:lineRule="auto"/>
        <w:ind w:right="707"/>
        <w:jc w:val="both"/>
        <w:rPr>
          <w:rFonts w:cstheme="minorHAnsi"/>
          <w:b/>
          <w:color w:val="000000" w:themeColor="text1"/>
        </w:rPr>
      </w:pPr>
      <w:r w:rsidRPr="00722BD0">
        <w:rPr>
          <w:rFonts w:cstheme="minorHAnsi"/>
          <w:color w:val="000000" w:themeColor="text1"/>
          <w:sz w:val="24"/>
          <w:szCs w:val="24"/>
        </w:rPr>
        <w:t xml:space="preserve">x. </w:t>
      </w:r>
      <w:r w:rsidR="00583CAE" w:rsidRPr="00722BD0">
        <w:rPr>
          <w:rFonts w:cstheme="minorHAnsi"/>
          <w:color w:val="000000" w:themeColor="text1"/>
          <w:sz w:val="24"/>
          <w:szCs w:val="24"/>
        </w:rPr>
        <w:t>HGB will</w:t>
      </w:r>
      <w:r w:rsidR="00A27D82" w:rsidRPr="00722BD0">
        <w:rPr>
          <w:rFonts w:cstheme="minorHAnsi"/>
          <w:color w:val="000000" w:themeColor="text1"/>
          <w:sz w:val="24"/>
          <w:szCs w:val="24"/>
        </w:rPr>
        <w:t xml:space="preserve"> also</w:t>
      </w:r>
      <w:r w:rsidR="00583CAE" w:rsidRPr="00722BD0">
        <w:rPr>
          <w:rFonts w:cstheme="minorHAnsi"/>
          <w:color w:val="000000" w:themeColor="text1"/>
          <w:sz w:val="24"/>
          <w:szCs w:val="24"/>
        </w:rPr>
        <w:t xml:space="preserve"> decide the licensing terms of IPR coming out of HUB for outside companies, for the generation of revenue.    </w:t>
      </w:r>
    </w:p>
    <w:p w14:paraId="3A09D7A5" w14:textId="053BFB74" w:rsidR="00836305" w:rsidRPr="006504E4" w:rsidRDefault="002D6CCA" w:rsidP="0073319E">
      <w:pPr>
        <w:pStyle w:val="Heading1"/>
        <w:rPr>
          <w:rPrChange w:id="2982" w:author="Revised" w:date="2022-08-19T10:45:00Z">
            <w:rPr>
              <w:rFonts w:asciiTheme="minorHAnsi" w:hAnsiTheme="minorHAnsi"/>
              <w:b/>
            </w:rPr>
          </w:rPrChange>
        </w:rPr>
        <w:pPrChange w:id="2983" w:author="Revised" w:date="2022-08-19T10:45:00Z">
          <w:pPr>
            <w:pStyle w:val="Heading1"/>
            <w:spacing w:line="360" w:lineRule="auto"/>
          </w:pPr>
        </w:pPrChange>
      </w:pPr>
      <w:bookmarkStart w:id="2984" w:name="_Toc82616429"/>
      <w:r w:rsidRPr="009C05E9">
        <w:t>17</w:t>
      </w:r>
      <w:r w:rsidR="00E74F31">
        <w:rPr>
          <w:rPrChange w:id="2985" w:author="Revised" w:date="2022-08-19T10:45:00Z">
            <w:rPr>
              <w:rFonts w:asciiTheme="minorHAnsi" w:hAnsiTheme="minorHAnsi"/>
              <w:b/>
            </w:rPr>
          </w:rPrChange>
        </w:rPr>
        <w:t xml:space="preserve">. </w:t>
      </w:r>
      <w:bookmarkStart w:id="2986" w:name="_Toc66956682"/>
      <w:r w:rsidR="00836305" w:rsidRPr="00E74F31">
        <w:rPr>
          <w:rPrChange w:id="2987" w:author="Revised" w:date="2022-08-19T10:45:00Z">
            <w:rPr>
              <w:rFonts w:asciiTheme="minorHAnsi" w:hAnsiTheme="minorHAnsi"/>
              <w:b/>
            </w:rPr>
          </w:rPrChange>
        </w:rPr>
        <w:t>References</w:t>
      </w:r>
      <w:bookmarkEnd w:id="2984"/>
      <w:bookmarkEnd w:id="2986"/>
    </w:p>
    <w:p w14:paraId="35B654C6" w14:textId="57B9ABA3" w:rsidR="007A75C9" w:rsidRPr="002F4B9D" w:rsidRDefault="007A75C9" w:rsidP="00B02445">
      <w:pPr>
        <w:pStyle w:val="NormalWeb"/>
        <w:numPr>
          <w:ilvl w:val="0"/>
          <w:numId w:val="85"/>
        </w:numPr>
        <w:spacing w:before="0" w:beforeAutospacing="0" w:after="0" w:afterAutospacing="0" w:line="360" w:lineRule="auto"/>
        <w:ind w:left="360"/>
        <w:jc w:val="both"/>
        <w:rPr>
          <w:rFonts w:asciiTheme="minorHAnsi" w:eastAsiaTheme="minorHAnsi" w:hAnsiTheme="minorHAnsi" w:cstheme="minorHAnsi"/>
          <w:color w:val="000000" w:themeColor="text1"/>
          <w:lang w:eastAsia="en-US"/>
        </w:rPr>
      </w:pPr>
      <w:r w:rsidRPr="002F4B9D">
        <w:rPr>
          <w:rFonts w:asciiTheme="minorHAnsi" w:eastAsiaTheme="minorHAnsi" w:hAnsiTheme="minorHAnsi" w:cstheme="minorHAnsi"/>
          <w:color w:val="000000" w:themeColor="text1"/>
          <w:lang w:eastAsia="en-US"/>
        </w:rPr>
        <w:t xml:space="preserve">S. </w:t>
      </w:r>
      <w:proofErr w:type="spellStart"/>
      <w:r w:rsidRPr="002F4B9D">
        <w:rPr>
          <w:rFonts w:asciiTheme="minorHAnsi" w:eastAsiaTheme="minorHAnsi" w:hAnsiTheme="minorHAnsi" w:cstheme="minorHAnsi"/>
          <w:color w:val="000000" w:themeColor="text1"/>
          <w:lang w:eastAsia="en-US"/>
        </w:rPr>
        <w:t>Niknam</w:t>
      </w:r>
      <w:proofErr w:type="spellEnd"/>
      <w:r w:rsidRPr="002F4B9D">
        <w:rPr>
          <w:rFonts w:asciiTheme="minorHAnsi" w:eastAsiaTheme="minorHAnsi" w:hAnsiTheme="minorHAnsi" w:cstheme="minorHAnsi"/>
          <w:color w:val="000000" w:themeColor="text1"/>
          <w:lang w:eastAsia="en-US"/>
        </w:rPr>
        <w:t>, et. al., Intelligent O-RAN for Beyond 5G and 6G Wireless Networks, Electrical Engineering and Systems Science, Signal processing, May 2020.</w:t>
      </w:r>
    </w:p>
    <w:p w14:paraId="2EDEF218" w14:textId="60BCA0FA" w:rsidR="007A75C9" w:rsidRPr="002F4B9D" w:rsidRDefault="007A75C9" w:rsidP="00B02445">
      <w:pPr>
        <w:pStyle w:val="NormalWeb"/>
        <w:numPr>
          <w:ilvl w:val="0"/>
          <w:numId w:val="85"/>
        </w:numPr>
        <w:spacing w:before="0" w:beforeAutospacing="0" w:after="0" w:afterAutospacing="0" w:line="360" w:lineRule="auto"/>
        <w:ind w:left="360"/>
        <w:jc w:val="both"/>
        <w:rPr>
          <w:rFonts w:asciiTheme="minorHAnsi" w:eastAsiaTheme="minorHAnsi" w:hAnsiTheme="minorHAnsi" w:cstheme="minorHAnsi"/>
          <w:color w:val="000000" w:themeColor="text1"/>
          <w:lang w:eastAsia="en-US"/>
        </w:rPr>
      </w:pPr>
      <w:r w:rsidRPr="002F4B9D">
        <w:rPr>
          <w:rFonts w:asciiTheme="minorHAnsi" w:eastAsiaTheme="minorHAnsi" w:hAnsiTheme="minorHAnsi" w:cstheme="minorHAnsi"/>
          <w:color w:val="000000" w:themeColor="text1"/>
          <w:lang w:eastAsia="en-US"/>
        </w:rPr>
        <w:t>ORAN-</w:t>
      </w:r>
      <w:r w:rsidR="00B02445" w:rsidRPr="002F4B9D">
        <w:rPr>
          <w:rFonts w:asciiTheme="minorHAnsi" w:eastAsiaTheme="minorHAnsi" w:hAnsiTheme="minorHAnsi" w:cstheme="minorHAnsi"/>
          <w:color w:val="000000" w:themeColor="text1"/>
          <w:lang w:eastAsia="en-US"/>
        </w:rPr>
        <w:t>WG2.AIML. v</w:t>
      </w:r>
      <w:r w:rsidRPr="002F4B9D">
        <w:rPr>
          <w:rFonts w:asciiTheme="minorHAnsi" w:eastAsiaTheme="minorHAnsi" w:hAnsiTheme="minorHAnsi" w:cstheme="minorHAnsi"/>
          <w:color w:val="000000" w:themeColor="text1"/>
          <w:lang w:eastAsia="en-US"/>
        </w:rPr>
        <w:t>01.00: O-RAN Working Group 2 AI/ML workflow description and requirements.</w:t>
      </w:r>
    </w:p>
    <w:p w14:paraId="39FA451B" w14:textId="36BCEF5E" w:rsidR="007A75C9" w:rsidRPr="002F4B9D" w:rsidRDefault="007A75C9" w:rsidP="00B02445">
      <w:pPr>
        <w:pStyle w:val="NormalWeb"/>
        <w:numPr>
          <w:ilvl w:val="0"/>
          <w:numId w:val="85"/>
        </w:numPr>
        <w:spacing w:before="0" w:beforeAutospacing="0" w:after="0" w:afterAutospacing="0" w:line="360" w:lineRule="auto"/>
        <w:ind w:left="360"/>
        <w:jc w:val="both"/>
        <w:rPr>
          <w:rFonts w:asciiTheme="minorHAnsi" w:eastAsiaTheme="minorHAnsi" w:hAnsiTheme="minorHAnsi" w:cstheme="minorHAnsi"/>
          <w:color w:val="000000" w:themeColor="text1"/>
          <w:lang w:eastAsia="en-US"/>
        </w:rPr>
      </w:pPr>
      <w:r w:rsidRPr="002F4B9D">
        <w:rPr>
          <w:rFonts w:asciiTheme="minorHAnsi" w:eastAsiaTheme="minorHAnsi" w:hAnsiTheme="minorHAnsi" w:cstheme="minorHAnsi"/>
          <w:color w:val="000000" w:themeColor="text1"/>
          <w:lang w:eastAsia="en-US"/>
        </w:rPr>
        <w:t xml:space="preserve"> O-RAN Working Group 8 Base Station O-DU and O-CU Software Architecture and APIs.</w:t>
      </w:r>
    </w:p>
    <w:p w14:paraId="5139F419" w14:textId="6F249C2B" w:rsidR="007A75C9" w:rsidRPr="002F4B9D" w:rsidRDefault="007A75C9" w:rsidP="00B02445">
      <w:pPr>
        <w:pStyle w:val="NormalWeb"/>
        <w:numPr>
          <w:ilvl w:val="0"/>
          <w:numId w:val="85"/>
        </w:numPr>
        <w:spacing w:before="0" w:beforeAutospacing="0" w:after="0" w:afterAutospacing="0" w:line="360" w:lineRule="auto"/>
        <w:ind w:left="360"/>
        <w:jc w:val="both"/>
        <w:rPr>
          <w:rFonts w:asciiTheme="minorHAnsi" w:eastAsiaTheme="minorHAnsi" w:hAnsiTheme="minorHAnsi" w:cstheme="minorHAnsi"/>
          <w:color w:val="000000" w:themeColor="text1"/>
          <w:lang w:eastAsia="en-US"/>
        </w:rPr>
      </w:pPr>
      <w:r w:rsidRPr="002F4B9D">
        <w:rPr>
          <w:rFonts w:asciiTheme="minorHAnsi" w:eastAsiaTheme="minorHAnsi" w:hAnsiTheme="minorHAnsi" w:cstheme="minorHAnsi"/>
          <w:color w:val="000000" w:themeColor="text1"/>
          <w:lang w:eastAsia="en-US"/>
        </w:rPr>
        <w:t xml:space="preserve">O-RAN Use Cases and Deployment Scenarios, White Paper, Feb. 2020. </w:t>
      </w:r>
    </w:p>
    <w:p w14:paraId="37565460" w14:textId="2BCE8786" w:rsidR="007A75C9" w:rsidRPr="002F4B9D" w:rsidRDefault="007A75C9" w:rsidP="00B02445">
      <w:pPr>
        <w:pStyle w:val="NormalWeb"/>
        <w:numPr>
          <w:ilvl w:val="0"/>
          <w:numId w:val="85"/>
        </w:numPr>
        <w:spacing w:before="0" w:beforeAutospacing="0" w:after="0" w:afterAutospacing="0" w:line="360" w:lineRule="auto"/>
        <w:ind w:left="360"/>
        <w:jc w:val="both"/>
        <w:rPr>
          <w:rFonts w:asciiTheme="minorHAnsi" w:eastAsiaTheme="minorHAnsi" w:hAnsiTheme="minorHAnsi" w:cstheme="minorHAnsi"/>
          <w:color w:val="000000" w:themeColor="text1"/>
          <w:lang w:eastAsia="en-US"/>
        </w:rPr>
      </w:pPr>
      <w:r w:rsidRPr="002F4B9D">
        <w:rPr>
          <w:rFonts w:asciiTheme="minorHAnsi" w:eastAsiaTheme="minorHAnsi" w:hAnsiTheme="minorHAnsi" w:cstheme="minorHAnsi"/>
          <w:color w:val="000000" w:themeColor="text1"/>
          <w:lang w:eastAsia="en-US"/>
        </w:rPr>
        <w:t>ORAN-WG2.A1.GA&amp;P-v01.00: A1 interface: General Aspects and Principles.</w:t>
      </w:r>
    </w:p>
    <w:p w14:paraId="54E05818" w14:textId="5F84A4B5" w:rsidR="00AE0642" w:rsidRPr="002F4B9D" w:rsidRDefault="00AE0642" w:rsidP="00B02445">
      <w:pPr>
        <w:pStyle w:val="ListParagraph"/>
        <w:numPr>
          <w:ilvl w:val="0"/>
          <w:numId w:val="85"/>
        </w:numPr>
        <w:tabs>
          <w:tab w:val="left" w:pos="960"/>
        </w:tabs>
        <w:adjustRightInd w:val="0"/>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Giordani</w:t>
      </w:r>
      <w:proofErr w:type="spellEnd"/>
      <w:r w:rsidRPr="002F4B9D">
        <w:rPr>
          <w:rFonts w:cstheme="minorHAnsi"/>
          <w:color w:val="000000" w:themeColor="text1"/>
          <w:sz w:val="24"/>
          <w:szCs w:val="24"/>
        </w:rPr>
        <w:t xml:space="preserve">, M. </w:t>
      </w:r>
      <w:proofErr w:type="spellStart"/>
      <w:r w:rsidRPr="002F4B9D">
        <w:rPr>
          <w:rFonts w:cstheme="minorHAnsi"/>
          <w:color w:val="000000" w:themeColor="text1"/>
          <w:sz w:val="24"/>
          <w:szCs w:val="24"/>
        </w:rPr>
        <w:t>Mezzavilla</w:t>
      </w:r>
      <w:proofErr w:type="spellEnd"/>
      <w:r w:rsidRPr="002F4B9D">
        <w:rPr>
          <w:rFonts w:cstheme="minorHAnsi"/>
          <w:color w:val="000000" w:themeColor="text1"/>
          <w:sz w:val="24"/>
          <w:szCs w:val="24"/>
        </w:rPr>
        <w:t xml:space="preserve">, and M. </w:t>
      </w:r>
      <w:proofErr w:type="spellStart"/>
      <w:r w:rsidRPr="002F4B9D">
        <w:rPr>
          <w:rFonts w:cstheme="minorHAnsi"/>
          <w:color w:val="000000" w:themeColor="text1"/>
          <w:sz w:val="24"/>
          <w:szCs w:val="24"/>
        </w:rPr>
        <w:t>Zorzi</w:t>
      </w:r>
      <w:proofErr w:type="spellEnd"/>
      <w:r w:rsidRPr="002F4B9D">
        <w:rPr>
          <w:rFonts w:cstheme="minorHAnsi"/>
          <w:color w:val="000000" w:themeColor="text1"/>
          <w:sz w:val="24"/>
          <w:szCs w:val="24"/>
        </w:rPr>
        <w:t xml:space="preserve">, “Initial access in 5G </w:t>
      </w:r>
      <w:proofErr w:type="spellStart"/>
      <w:r w:rsidRPr="002F4B9D">
        <w:rPr>
          <w:rFonts w:cstheme="minorHAnsi"/>
          <w:color w:val="000000" w:themeColor="text1"/>
          <w:sz w:val="24"/>
          <w:szCs w:val="24"/>
        </w:rPr>
        <w:t>mmWave</w:t>
      </w:r>
      <w:proofErr w:type="spellEnd"/>
      <w:r w:rsidRPr="002F4B9D">
        <w:rPr>
          <w:rFonts w:cstheme="minorHAnsi"/>
          <w:color w:val="000000" w:themeColor="text1"/>
          <w:sz w:val="24"/>
          <w:szCs w:val="24"/>
        </w:rPr>
        <w:t xml:space="preserve"> cellular networks,” IEEE Comm. Mag., vol. 54, no. 11, pp. 40–47, Nov. 2016.</w:t>
      </w:r>
    </w:p>
    <w:p w14:paraId="4D2F2855" w14:textId="4A7C488F" w:rsidR="00AE0642" w:rsidRPr="002F4B9D" w:rsidRDefault="00AE0642" w:rsidP="00B02445">
      <w:pPr>
        <w:pStyle w:val="ListParagraph"/>
        <w:numPr>
          <w:ilvl w:val="0"/>
          <w:numId w:val="85"/>
        </w:numPr>
        <w:tabs>
          <w:tab w:val="left" w:pos="960"/>
        </w:tabs>
        <w:adjustRightInd w:val="0"/>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  J. Andrews et al., “What will 5G be?” IEEE J. Sel. Areas Comm., vol. 32, no. 6, pp. 1065–1082, June 2014.</w:t>
      </w:r>
    </w:p>
    <w:p w14:paraId="252B3366" w14:textId="69A2F752" w:rsidR="00AE0642" w:rsidRPr="002F4B9D" w:rsidRDefault="00AE0642" w:rsidP="00B02445">
      <w:pPr>
        <w:pStyle w:val="ListParagraph"/>
        <w:numPr>
          <w:ilvl w:val="0"/>
          <w:numId w:val="85"/>
        </w:numPr>
        <w:adjustRightInd w:val="0"/>
        <w:spacing w:line="360" w:lineRule="auto"/>
        <w:ind w:left="360"/>
        <w:jc w:val="both"/>
        <w:rPr>
          <w:rFonts w:cstheme="minorHAnsi"/>
          <w:color w:val="000000" w:themeColor="text1"/>
          <w:sz w:val="24"/>
          <w:szCs w:val="24"/>
        </w:rPr>
      </w:pPr>
      <w:proofErr w:type="spellStart"/>
      <w:r w:rsidRPr="002F4B9D">
        <w:rPr>
          <w:rFonts w:cstheme="minorHAnsi"/>
          <w:color w:val="000000" w:themeColor="text1"/>
          <w:sz w:val="24"/>
          <w:szCs w:val="24"/>
        </w:rPr>
        <w:t>Hongyuan</w:t>
      </w:r>
      <w:proofErr w:type="spellEnd"/>
      <w:r w:rsidRPr="002F4B9D">
        <w:rPr>
          <w:rFonts w:cstheme="minorHAnsi"/>
          <w:color w:val="000000" w:themeColor="text1"/>
          <w:sz w:val="24"/>
          <w:szCs w:val="24"/>
        </w:rPr>
        <w:t xml:space="preserve"> Gao, </w:t>
      </w:r>
      <w:proofErr w:type="spellStart"/>
      <w:r w:rsidRPr="002F4B9D">
        <w:rPr>
          <w:rFonts w:cstheme="minorHAnsi"/>
          <w:color w:val="000000" w:themeColor="text1"/>
          <w:sz w:val="24"/>
          <w:szCs w:val="24"/>
        </w:rPr>
        <w:t>Yumeng</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Su</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Shibo</w:t>
      </w:r>
      <w:proofErr w:type="spellEnd"/>
      <w:r w:rsidRPr="002F4B9D">
        <w:rPr>
          <w:rFonts w:cstheme="minorHAnsi"/>
          <w:color w:val="000000" w:themeColor="text1"/>
          <w:sz w:val="24"/>
          <w:szCs w:val="24"/>
        </w:rPr>
        <w:t xml:space="preserve"> Zhang and Ming </w:t>
      </w:r>
      <w:proofErr w:type="spellStart"/>
      <w:r w:rsidRPr="002F4B9D">
        <w:rPr>
          <w:rFonts w:cstheme="minorHAnsi"/>
          <w:color w:val="000000" w:themeColor="text1"/>
          <w:sz w:val="24"/>
          <w:szCs w:val="24"/>
        </w:rPr>
        <w:t>Diao</w:t>
      </w:r>
      <w:proofErr w:type="spellEnd"/>
      <w:r w:rsidRPr="002F4B9D">
        <w:rPr>
          <w:rFonts w:cstheme="minorHAnsi"/>
          <w:color w:val="000000" w:themeColor="text1"/>
          <w:sz w:val="24"/>
          <w:szCs w:val="24"/>
        </w:rPr>
        <w:t>, “Antenna Selection and Power Allocation Design for 5G Massive MIMO Uplink Networks”, China Communications, April 2019.</w:t>
      </w:r>
    </w:p>
    <w:p w14:paraId="055FA6D3" w14:textId="17A13BF3" w:rsidR="00AE0642" w:rsidRPr="002F4B9D" w:rsidRDefault="00AE0642" w:rsidP="00B02445">
      <w:pPr>
        <w:pStyle w:val="ListParagraph"/>
        <w:numPr>
          <w:ilvl w:val="0"/>
          <w:numId w:val="85"/>
        </w:numPr>
        <w:tabs>
          <w:tab w:val="left" w:pos="960"/>
        </w:tabs>
        <w:adjustRightInd w:val="0"/>
        <w:spacing w:line="360" w:lineRule="auto"/>
        <w:ind w:left="360"/>
        <w:jc w:val="both"/>
        <w:rPr>
          <w:rFonts w:cstheme="minorHAnsi"/>
          <w:color w:val="000000" w:themeColor="text1"/>
          <w:sz w:val="24"/>
          <w:szCs w:val="24"/>
        </w:rPr>
      </w:pPr>
      <w:proofErr w:type="spellStart"/>
      <w:r w:rsidRPr="002F4B9D">
        <w:rPr>
          <w:rFonts w:cstheme="minorHAnsi"/>
          <w:color w:val="000000" w:themeColor="text1"/>
          <w:sz w:val="24"/>
          <w:szCs w:val="24"/>
        </w:rPr>
        <w:t>Woochang</w:t>
      </w:r>
      <w:proofErr w:type="spellEnd"/>
      <w:r w:rsidRPr="002F4B9D">
        <w:rPr>
          <w:rFonts w:cstheme="minorHAnsi"/>
          <w:color w:val="000000" w:themeColor="text1"/>
          <w:sz w:val="24"/>
          <w:szCs w:val="24"/>
        </w:rPr>
        <w:t xml:space="preserve"> Lim, </w:t>
      </w:r>
      <w:proofErr w:type="spellStart"/>
      <w:r w:rsidRPr="002F4B9D">
        <w:rPr>
          <w:rFonts w:cstheme="minorHAnsi"/>
          <w:color w:val="000000" w:themeColor="text1"/>
          <w:sz w:val="24"/>
          <w:szCs w:val="24"/>
        </w:rPr>
        <w:t>Girim</w:t>
      </w:r>
      <w:proofErr w:type="spellEnd"/>
      <w:r w:rsidRPr="002F4B9D">
        <w:rPr>
          <w:rFonts w:cstheme="minorHAnsi"/>
          <w:color w:val="000000" w:themeColor="text1"/>
          <w:sz w:val="24"/>
          <w:szCs w:val="24"/>
        </w:rPr>
        <w:t xml:space="preserve"> Kwon and </w:t>
      </w:r>
      <w:proofErr w:type="spellStart"/>
      <w:r w:rsidRPr="002F4B9D">
        <w:rPr>
          <w:rFonts w:cstheme="minorHAnsi"/>
          <w:color w:val="000000" w:themeColor="text1"/>
          <w:sz w:val="24"/>
          <w:szCs w:val="24"/>
        </w:rPr>
        <w:t>Hyuncheol</w:t>
      </w:r>
      <w:proofErr w:type="spellEnd"/>
      <w:r w:rsidRPr="002F4B9D">
        <w:rPr>
          <w:rFonts w:cstheme="minorHAnsi"/>
          <w:color w:val="000000" w:themeColor="text1"/>
          <w:sz w:val="24"/>
          <w:szCs w:val="24"/>
        </w:rPr>
        <w:t xml:space="preserve"> Park, “Interference mitigation </w:t>
      </w:r>
      <w:del w:id="2988" w:author="Revised" w:date="2022-08-19T10:45:00Z">
        <w:r w:rsidRPr="00722BD0">
          <w:rPr>
            <w:rFonts w:cstheme="minorHAnsi"/>
            <w:color w:val="000000" w:themeColor="text1"/>
            <w:sz w:val="24"/>
            <w:szCs w:val="24"/>
          </w:rPr>
          <w:delText>usingrandom</w:delText>
        </w:r>
      </w:del>
      <w:ins w:id="2989" w:author="Revised" w:date="2022-08-19T10:45:00Z">
        <w:r w:rsidR="00517EA8" w:rsidRPr="002F4B9D">
          <w:rPr>
            <w:rFonts w:cstheme="minorHAnsi"/>
            <w:color w:val="000000" w:themeColor="text1"/>
            <w:sz w:val="24"/>
            <w:szCs w:val="24"/>
          </w:rPr>
          <w:t>using random</w:t>
        </w:r>
      </w:ins>
      <w:r w:rsidRPr="002F4B9D">
        <w:rPr>
          <w:rFonts w:cstheme="minorHAnsi"/>
          <w:color w:val="000000" w:themeColor="text1"/>
          <w:sz w:val="24"/>
          <w:szCs w:val="24"/>
        </w:rPr>
        <w:t xml:space="preserve"> antenna selection in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 xml:space="preserve"> wave beamforming system” EURASIP Journal on Wireless Communications and Networking,2017.</w:t>
      </w:r>
    </w:p>
    <w:p w14:paraId="3FF30D28" w14:textId="43787F40" w:rsidR="00AE0642" w:rsidRPr="002F4B9D" w:rsidRDefault="00AE0642" w:rsidP="00B02445">
      <w:pPr>
        <w:pStyle w:val="ListParagraph"/>
        <w:numPr>
          <w:ilvl w:val="0"/>
          <w:numId w:val="85"/>
        </w:numPr>
        <w:tabs>
          <w:tab w:val="left" w:pos="960"/>
        </w:tabs>
        <w:adjustRightInd w:val="0"/>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Ian F. </w:t>
      </w:r>
      <w:proofErr w:type="spellStart"/>
      <w:r w:rsidRPr="002F4B9D">
        <w:rPr>
          <w:rFonts w:cstheme="minorHAnsi"/>
          <w:color w:val="000000" w:themeColor="text1"/>
          <w:sz w:val="24"/>
          <w:szCs w:val="24"/>
        </w:rPr>
        <w:t>Akyildiz</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Ahan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Kak</w:t>
      </w:r>
      <w:proofErr w:type="spellEnd"/>
      <w:r w:rsidRPr="002F4B9D">
        <w:rPr>
          <w:rFonts w:cstheme="minorHAnsi"/>
          <w:color w:val="000000" w:themeColor="text1"/>
          <w:sz w:val="24"/>
          <w:szCs w:val="24"/>
        </w:rPr>
        <w:t xml:space="preserve">, and Shuai </w:t>
      </w:r>
      <w:proofErr w:type="spellStart"/>
      <w:r w:rsidRPr="002F4B9D">
        <w:rPr>
          <w:rFonts w:cstheme="minorHAnsi"/>
          <w:color w:val="000000" w:themeColor="text1"/>
          <w:sz w:val="24"/>
          <w:szCs w:val="24"/>
        </w:rPr>
        <w:t>Nie</w:t>
      </w:r>
      <w:proofErr w:type="spellEnd"/>
      <w:r w:rsidRPr="002F4B9D">
        <w:rPr>
          <w:rFonts w:cstheme="minorHAnsi"/>
          <w:color w:val="000000" w:themeColor="text1"/>
          <w:sz w:val="24"/>
          <w:szCs w:val="24"/>
        </w:rPr>
        <w:t xml:space="preserve">, “6G and Beyond: The Future of Wireless Communications Systems”, IEEE Access, July 2020. </w:t>
      </w:r>
    </w:p>
    <w:p w14:paraId="6A4C9CC2" w14:textId="1F859E5D" w:rsidR="00AE0642" w:rsidRPr="002F4B9D" w:rsidRDefault="00AE0642" w:rsidP="00B02445">
      <w:pPr>
        <w:pStyle w:val="ListParagraph"/>
        <w:numPr>
          <w:ilvl w:val="0"/>
          <w:numId w:val="85"/>
        </w:numPr>
        <w:spacing w:line="360" w:lineRule="auto"/>
        <w:ind w:left="360"/>
        <w:jc w:val="both"/>
        <w:rPr>
          <w:rFonts w:cstheme="minorHAnsi"/>
          <w:color w:val="000000" w:themeColor="text1"/>
          <w:sz w:val="24"/>
          <w:szCs w:val="24"/>
        </w:rPr>
      </w:pPr>
      <w:proofErr w:type="spellStart"/>
      <w:r w:rsidRPr="002F4B9D">
        <w:rPr>
          <w:rFonts w:cstheme="minorHAnsi"/>
          <w:color w:val="000000" w:themeColor="text1"/>
          <w:sz w:val="24"/>
          <w:szCs w:val="24"/>
        </w:rPr>
        <w:t>Myrtill</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Simko</w:t>
      </w:r>
      <w:proofErr w:type="spellEnd"/>
      <w:r w:rsidRPr="002F4B9D">
        <w:rPr>
          <w:rFonts w:cstheme="minorHAnsi"/>
          <w:color w:val="000000" w:themeColor="text1"/>
          <w:sz w:val="24"/>
          <w:szCs w:val="24"/>
        </w:rPr>
        <w:t xml:space="preserve"> and Mats-Olof </w:t>
      </w:r>
      <w:proofErr w:type="spellStart"/>
      <w:r w:rsidRPr="002F4B9D">
        <w:rPr>
          <w:rFonts w:cstheme="minorHAnsi"/>
          <w:color w:val="000000" w:themeColor="text1"/>
          <w:sz w:val="24"/>
          <w:szCs w:val="24"/>
        </w:rPr>
        <w:t>Mattsson</w:t>
      </w:r>
      <w:proofErr w:type="spellEnd"/>
      <w:r w:rsidRPr="002F4B9D">
        <w:rPr>
          <w:rFonts w:cstheme="minorHAnsi"/>
          <w:color w:val="000000" w:themeColor="text1"/>
          <w:sz w:val="24"/>
          <w:szCs w:val="24"/>
        </w:rPr>
        <w:t xml:space="preserve">, “5G Wireless Communication and health effects-A pragmatic review based on available studies regarding 6 to 100 GHz”, International Journal of Environmental Research and Public Health, Sep.2019. </w:t>
      </w:r>
      <w:r w:rsidR="00517EA8" w:rsidRPr="002F4B9D">
        <w:rPr>
          <w:rFonts w:cstheme="minorHAnsi"/>
          <w:color w:val="000000" w:themeColor="text1"/>
          <w:sz w:val="24"/>
          <w:szCs w:val="24"/>
        </w:rPr>
        <w:t>{</w:t>
      </w:r>
      <w:del w:id="2990" w:author="Revised" w:date="2022-08-19T10:45:00Z">
        <w:r w:rsidRPr="00722BD0">
          <w:rPr>
            <w:rFonts w:cstheme="minorHAnsi"/>
            <w:color w:val="000000" w:themeColor="text1"/>
            <w:sz w:val="24"/>
            <w:szCs w:val="24"/>
          </w:rPr>
          <w:delText xml:space="preserve"> </w:delText>
        </w:r>
      </w:del>
      <w:r w:rsidR="00517EA8" w:rsidRPr="002F4B9D">
        <w:rPr>
          <w:rFonts w:cstheme="minorHAnsi"/>
          <w:color w:val="000000" w:themeColor="text1"/>
          <w:sz w:val="24"/>
          <w:szCs w:val="24"/>
        </w:rPr>
        <w:t>DOI</w:t>
      </w:r>
      <w:r w:rsidRPr="002F4B9D">
        <w:rPr>
          <w:rFonts w:cstheme="minorHAnsi"/>
          <w:color w:val="000000" w:themeColor="text1"/>
          <w:sz w:val="24"/>
          <w:szCs w:val="24"/>
        </w:rPr>
        <w:t>: 10.3390/ijerph16183406}</w:t>
      </w:r>
    </w:p>
    <w:p w14:paraId="1826A787" w14:textId="4C6C9B2D" w:rsidR="00AE0642" w:rsidRPr="002F4B9D" w:rsidRDefault="00AE0642" w:rsidP="00B02445">
      <w:pPr>
        <w:pStyle w:val="ListParagraph"/>
        <w:numPr>
          <w:ilvl w:val="0"/>
          <w:numId w:val="85"/>
        </w:numPr>
        <w:spacing w:line="360" w:lineRule="auto"/>
        <w:ind w:left="360"/>
        <w:jc w:val="both"/>
        <w:rPr>
          <w:rFonts w:cstheme="minorHAnsi"/>
          <w:color w:val="000000" w:themeColor="text1"/>
          <w:sz w:val="24"/>
          <w:szCs w:val="24"/>
        </w:rPr>
      </w:pPr>
      <w:proofErr w:type="spellStart"/>
      <w:r w:rsidRPr="002F4B9D">
        <w:rPr>
          <w:rFonts w:cstheme="minorHAnsi"/>
          <w:color w:val="000000" w:themeColor="text1"/>
          <w:sz w:val="24"/>
          <w:szCs w:val="24"/>
        </w:rPr>
        <w:t>Alcardo</w:t>
      </w:r>
      <w:proofErr w:type="spellEnd"/>
      <w:r w:rsidRPr="002F4B9D">
        <w:rPr>
          <w:rFonts w:cstheme="minorHAnsi"/>
          <w:color w:val="000000" w:themeColor="text1"/>
          <w:sz w:val="24"/>
          <w:szCs w:val="24"/>
        </w:rPr>
        <w:t xml:space="preserve"> Alex </w:t>
      </w:r>
      <w:proofErr w:type="spellStart"/>
      <w:r w:rsidRPr="002F4B9D">
        <w:rPr>
          <w:rFonts w:cstheme="minorHAnsi"/>
          <w:color w:val="000000" w:themeColor="text1"/>
          <w:sz w:val="24"/>
          <w:szCs w:val="24"/>
        </w:rPr>
        <w:t>Barakabitze</w:t>
      </w:r>
      <w:proofErr w:type="spellEnd"/>
      <w:r w:rsidRPr="002F4B9D">
        <w:rPr>
          <w:rFonts w:cstheme="minorHAnsi"/>
          <w:color w:val="000000" w:themeColor="text1"/>
          <w:sz w:val="24"/>
          <w:szCs w:val="24"/>
        </w:rPr>
        <w:t xml:space="preserve">, Arslan Ahmad, </w:t>
      </w:r>
      <w:proofErr w:type="spellStart"/>
      <w:r w:rsidRPr="002F4B9D">
        <w:rPr>
          <w:rFonts w:cstheme="minorHAnsi"/>
          <w:color w:val="000000" w:themeColor="text1"/>
          <w:sz w:val="24"/>
          <w:szCs w:val="24"/>
        </w:rPr>
        <w:t>rashid</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Mijumbi</w:t>
      </w:r>
      <w:proofErr w:type="spellEnd"/>
      <w:r w:rsidRPr="002F4B9D">
        <w:rPr>
          <w:rFonts w:cstheme="minorHAnsi"/>
          <w:color w:val="000000" w:themeColor="text1"/>
          <w:sz w:val="24"/>
          <w:szCs w:val="24"/>
        </w:rPr>
        <w:t xml:space="preserve"> and Andrew Hines, “5G network slicing using SDN and NFV: a survey of taxonomy, architecture and future challenges”, Elsevier, Computer Networks,2020.</w:t>
      </w:r>
    </w:p>
    <w:p w14:paraId="27002938" w14:textId="77777777" w:rsidR="00393F7A" w:rsidRPr="002F4B9D" w:rsidRDefault="00AE0642"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Arno </w:t>
      </w:r>
      <w:proofErr w:type="spellStart"/>
      <w:r w:rsidRPr="002F4B9D">
        <w:rPr>
          <w:rFonts w:cstheme="minorHAnsi"/>
          <w:color w:val="000000" w:themeColor="text1"/>
          <w:sz w:val="24"/>
          <w:szCs w:val="24"/>
        </w:rPr>
        <w:t>Thielens</w:t>
      </w:r>
      <w:proofErr w:type="spellEnd"/>
      <w:r w:rsidRPr="002F4B9D">
        <w:rPr>
          <w:rFonts w:cstheme="minorHAnsi"/>
          <w:color w:val="000000" w:themeColor="text1"/>
          <w:sz w:val="24"/>
          <w:szCs w:val="24"/>
        </w:rPr>
        <w:t xml:space="preserve">, Duncan Bell, David B. Mortimore, Mark K. Greco, Luc Martens &amp; </w:t>
      </w:r>
      <w:proofErr w:type="spellStart"/>
      <w:r w:rsidRPr="002F4B9D">
        <w:rPr>
          <w:rFonts w:cstheme="minorHAnsi"/>
          <w:color w:val="000000" w:themeColor="text1"/>
          <w:sz w:val="24"/>
          <w:szCs w:val="24"/>
        </w:rPr>
        <w:t>Wout</w:t>
      </w:r>
      <w:proofErr w:type="spellEnd"/>
      <w:r w:rsidRPr="002F4B9D">
        <w:rPr>
          <w:rFonts w:cstheme="minorHAnsi"/>
          <w:color w:val="000000" w:themeColor="text1"/>
          <w:sz w:val="24"/>
          <w:szCs w:val="24"/>
        </w:rPr>
        <w:t xml:space="preserve"> Joseph, “Exposure of Insects to </w:t>
      </w:r>
      <w:proofErr w:type="spellStart"/>
      <w:r w:rsidRPr="002F4B9D">
        <w:rPr>
          <w:rFonts w:cstheme="minorHAnsi"/>
          <w:color w:val="000000" w:themeColor="text1"/>
          <w:sz w:val="24"/>
          <w:szCs w:val="24"/>
        </w:rPr>
        <w:t>RadioFrequency</w:t>
      </w:r>
      <w:proofErr w:type="spellEnd"/>
      <w:r w:rsidRPr="002F4B9D">
        <w:rPr>
          <w:rFonts w:cstheme="minorHAnsi"/>
          <w:color w:val="000000" w:themeColor="text1"/>
          <w:sz w:val="24"/>
          <w:szCs w:val="24"/>
        </w:rPr>
        <w:t xml:space="preserve"> Electromagnetic Fields from 2 to 120GHz”, Scientific Reports, March 2018. {DOI:10.1038/s41598-018-22271-3}</w:t>
      </w:r>
      <w:bookmarkStart w:id="2991" w:name="_Ref40393311"/>
    </w:p>
    <w:p w14:paraId="4F79DE39" w14:textId="77777777" w:rsidR="00393F7A" w:rsidRPr="002F4B9D" w:rsidRDefault="00E45BE2" w:rsidP="00B02445">
      <w:pPr>
        <w:pStyle w:val="ListParagraph"/>
        <w:numPr>
          <w:ilvl w:val="0"/>
          <w:numId w:val="85"/>
        </w:numPr>
        <w:spacing w:line="360" w:lineRule="auto"/>
        <w:ind w:left="360"/>
        <w:jc w:val="both"/>
        <w:rPr>
          <w:rFonts w:cstheme="minorHAnsi"/>
          <w:color w:val="000000" w:themeColor="text1"/>
          <w:sz w:val="24"/>
          <w:szCs w:val="24"/>
        </w:rPr>
      </w:pPr>
      <w:r>
        <w:fldChar w:fldCharType="begin"/>
      </w:r>
      <w:r>
        <w:instrText xml:space="preserve"> HYPERLINK "https://arxiv.org/search/cs?searchtype=author&amp;query=Di+Renzo%</w:instrText>
      </w:r>
      <w:r>
        <w:instrText xml:space="preserve">2C+M" </w:instrText>
      </w:r>
      <w:r>
        <w:fldChar w:fldCharType="separate"/>
      </w:r>
      <w:r w:rsidR="00393F7A" w:rsidRPr="002F4B9D">
        <w:rPr>
          <w:rFonts w:cstheme="minorHAnsi"/>
          <w:color w:val="000000" w:themeColor="text1"/>
          <w:sz w:val="24"/>
          <w:szCs w:val="24"/>
        </w:rPr>
        <w:t>Marco Di Renzo</w:t>
      </w:r>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"https://arxiv.org/search/cs?searchtype=author&amp;query=Zappone%2C+A" </w:instrText>
      </w:r>
      <w:r>
        <w:fldChar w:fldCharType="separate"/>
      </w:r>
      <w:r w:rsidR="00393F7A" w:rsidRPr="002F4B9D">
        <w:rPr>
          <w:rFonts w:cstheme="minorHAnsi"/>
          <w:color w:val="000000" w:themeColor="text1"/>
          <w:sz w:val="24"/>
          <w:szCs w:val="24"/>
        </w:rPr>
        <w:t xml:space="preserve">Alessio </w:t>
      </w:r>
      <w:proofErr w:type="spellStart"/>
      <w:r w:rsidR="00393F7A" w:rsidRPr="002F4B9D">
        <w:rPr>
          <w:rFonts w:cstheme="minorHAnsi"/>
          <w:color w:val="000000" w:themeColor="text1"/>
          <w:sz w:val="24"/>
          <w:szCs w:val="24"/>
        </w:rPr>
        <w:t>Zappone</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"https://arxiv.org/search/cs?searchtype=author&amp;query=Debbah%2C+M" </w:instrText>
      </w:r>
      <w:r>
        <w:fldChar w:fldCharType="separate"/>
      </w:r>
      <w:proofErr w:type="spellStart"/>
      <w:r w:rsidR="00393F7A" w:rsidRPr="002F4B9D">
        <w:rPr>
          <w:rFonts w:cstheme="minorHAnsi"/>
          <w:color w:val="000000" w:themeColor="text1"/>
          <w:sz w:val="24"/>
          <w:szCs w:val="24"/>
        </w:rPr>
        <w:t>Merouane</w:t>
      </w:r>
      <w:proofErr w:type="spellEnd"/>
      <w:r w:rsidR="00393F7A" w:rsidRPr="002F4B9D">
        <w:rPr>
          <w:rFonts w:cstheme="minorHAnsi"/>
          <w:color w:val="000000" w:themeColor="text1"/>
          <w:sz w:val="24"/>
          <w:szCs w:val="24"/>
        </w:rPr>
        <w:t xml:space="preserve"> </w:t>
      </w:r>
      <w:proofErr w:type="spellStart"/>
      <w:r w:rsidR="00393F7A" w:rsidRPr="002F4B9D">
        <w:rPr>
          <w:rFonts w:cstheme="minorHAnsi"/>
          <w:color w:val="000000" w:themeColor="text1"/>
          <w:sz w:val="24"/>
          <w:szCs w:val="24"/>
        </w:rPr>
        <w:t>Debbah</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w:instrText>
      </w:r>
      <w:r>
        <w:instrText xml:space="preserve">/cs?searchtype=author&amp;query=Alouini%2C+M" </w:instrText>
      </w:r>
      <w:r>
        <w:fldChar w:fldCharType="separate"/>
      </w:r>
      <w:r w:rsidR="00393F7A" w:rsidRPr="002F4B9D">
        <w:rPr>
          <w:rFonts w:cstheme="minorHAnsi"/>
          <w:color w:val="000000" w:themeColor="text1"/>
          <w:sz w:val="24"/>
          <w:szCs w:val="24"/>
        </w:rPr>
        <w:t xml:space="preserve">Mohamed-Slim </w:t>
      </w:r>
      <w:proofErr w:type="spellStart"/>
      <w:r w:rsidR="00393F7A" w:rsidRPr="002F4B9D">
        <w:rPr>
          <w:rFonts w:cstheme="minorHAnsi"/>
          <w:color w:val="000000" w:themeColor="text1"/>
          <w:sz w:val="24"/>
          <w:szCs w:val="24"/>
        </w:rPr>
        <w:t>Alouini</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"https://arxiv.org/search/cs?searchtype=author&amp;query=Yuen%2C+C" </w:instrText>
      </w:r>
      <w:r>
        <w:fldChar w:fldCharType="separate"/>
      </w:r>
      <w:r w:rsidR="00393F7A" w:rsidRPr="002F4B9D">
        <w:rPr>
          <w:rFonts w:cstheme="minorHAnsi"/>
          <w:color w:val="000000" w:themeColor="text1"/>
          <w:sz w:val="24"/>
          <w:szCs w:val="24"/>
        </w:rPr>
        <w:t>Chau Yuen</w:t>
      </w:r>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"https://arxiv.org/search/cs?searchtype=author&amp;query=de+Rosny%2C+J" </w:instrText>
      </w:r>
      <w:r>
        <w:fldChar w:fldCharType="separate"/>
      </w:r>
      <w:r w:rsidR="00393F7A" w:rsidRPr="002F4B9D">
        <w:rPr>
          <w:rFonts w:cstheme="minorHAnsi"/>
          <w:color w:val="000000" w:themeColor="text1"/>
          <w:sz w:val="24"/>
          <w:szCs w:val="24"/>
        </w:rPr>
        <w:t>Julien de Rosny</w:t>
      </w:r>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w:instrText>
      </w:r>
      <w:r>
        <w:instrText xml:space="preserve">HYPERLINK "https://arxiv.org/search/cs?searchtype=author&amp;query=Tretyakov%2C+S" </w:instrText>
      </w:r>
      <w:r>
        <w:fldChar w:fldCharType="separate"/>
      </w:r>
      <w:r w:rsidR="00393F7A" w:rsidRPr="002F4B9D">
        <w:rPr>
          <w:rFonts w:cstheme="minorHAnsi"/>
          <w:color w:val="000000" w:themeColor="text1"/>
          <w:sz w:val="24"/>
          <w:szCs w:val="24"/>
        </w:rPr>
        <w:t xml:space="preserve">Sergei </w:t>
      </w:r>
      <w:proofErr w:type="spellStart"/>
      <w:r w:rsidR="00393F7A" w:rsidRPr="002F4B9D">
        <w:rPr>
          <w:rFonts w:cstheme="minorHAnsi"/>
          <w:color w:val="000000" w:themeColor="text1"/>
          <w:sz w:val="24"/>
          <w:szCs w:val="24"/>
        </w:rPr>
        <w:t>Tretyakov</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Smart Radio Environments Empowered by Reconfigurable Intelligent Surfaces: How it Works, State of Research, and Road Ahead. arXiv:2004.09352</w:t>
      </w:r>
      <w:bookmarkStart w:id="2992" w:name="_Ref40700426"/>
      <w:bookmarkEnd w:id="2991"/>
    </w:p>
    <w:p w14:paraId="1AC57857" w14:textId="789D8EBD" w:rsidR="00393F7A" w:rsidRPr="002F4B9D" w:rsidRDefault="00393F7A" w:rsidP="00B02445">
      <w:pPr>
        <w:pStyle w:val="ListParagraph"/>
        <w:numPr>
          <w:ilvl w:val="0"/>
          <w:numId w:val="85"/>
        </w:numPr>
        <w:spacing w:line="360" w:lineRule="auto"/>
        <w:ind w:left="360"/>
        <w:jc w:val="both"/>
        <w:rPr>
          <w:rFonts w:cstheme="minorHAnsi"/>
          <w:color w:val="000000" w:themeColor="text1"/>
          <w:sz w:val="24"/>
          <w:szCs w:val="24"/>
        </w:rPr>
      </w:pPr>
      <w:proofErr w:type="spellStart"/>
      <w:r w:rsidRPr="002F4B9D">
        <w:rPr>
          <w:rFonts w:cstheme="minorHAnsi"/>
          <w:color w:val="000000" w:themeColor="text1"/>
          <w:sz w:val="24"/>
          <w:szCs w:val="24"/>
        </w:rPr>
        <w:t>Ertugrul</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Basar</w:t>
      </w:r>
      <w:proofErr w:type="spellEnd"/>
      <w:r w:rsidRPr="002F4B9D">
        <w:rPr>
          <w:rFonts w:cstheme="minorHAnsi"/>
          <w:color w:val="000000" w:themeColor="text1"/>
          <w:sz w:val="24"/>
          <w:szCs w:val="24"/>
        </w:rPr>
        <w:t xml:space="preserve">, Marco Di Renzo, Julien De Rosny, </w:t>
      </w:r>
      <w:proofErr w:type="spellStart"/>
      <w:r w:rsidRPr="002F4B9D">
        <w:rPr>
          <w:rFonts w:cstheme="minorHAnsi"/>
          <w:color w:val="000000" w:themeColor="text1"/>
          <w:sz w:val="24"/>
          <w:szCs w:val="24"/>
        </w:rPr>
        <w:t>Merouane</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Debbah</w:t>
      </w:r>
      <w:proofErr w:type="spellEnd"/>
      <w:r w:rsidRPr="002F4B9D">
        <w:rPr>
          <w:rFonts w:cstheme="minorHAnsi"/>
          <w:color w:val="000000" w:themeColor="text1"/>
          <w:sz w:val="24"/>
          <w:szCs w:val="24"/>
        </w:rPr>
        <w:t xml:space="preserve">, Mohamed-Slim </w:t>
      </w:r>
      <w:proofErr w:type="spellStart"/>
      <w:r w:rsidRPr="002F4B9D">
        <w:rPr>
          <w:rFonts w:cstheme="minorHAnsi"/>
          <w:color w:val="000000" w:themeColor="text1"/>
          <w:sz w:val="24"/>
          <w:szCs w:val="24"/>
        </w:rPr>
        <w:t>Alouini</w:t>
      </w:r>
      <w:proofErr w:type="spellEnd"/>
      <w:r w:rsidRPr="002F4B9D">
        <w:rPr>
          <w:rFonts w:cstheme="minorHAnsi"/>
          <w:color w:val="000000" w:themeColor="text1"/>
          <w:sz w:val="24"/>
          <w:szCs w:val="24"/>
        </w:rPr>
        <w:t xml:space="preserve"> and Rui Zhang. Wireless Communications Through Reconfigurable Intelligent Surfaces. IEEE Access, vol. 7, 2019, pp. 116753-116773. Digital Object Identifier 10.1109/ACCESS.2019.2935192</w:t>
      </w:r>
      <w:bookmarkEnd w:id="2992"/>
      <w:r w:rsidRPr="002F4B9D">
        <w:rPr>
          <w:rFonts w:cstheme="minorHAnsi"/>
          <w:color w:val="000000" w:themeColor="text1"/>
          <w:sz w:val="24"/>
          <w:szCs w:val="24"/>
        </w:rPr>
        <w:t xml:space="preserve"> </w:t>
      </w:r>
    </w:p>
    <w:p w14:paraId="24A65B61"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2993" w:name="_Ref40394814"/>
      <w:r w:rsidRPr="002F4B9D">
        <w:rPr>
          <w:rFonts w:cstheme="minorHAnsi"/>
          <w:color w:val="000000" w:themeColor="text1"/>
          <w:sz w:val="24"/>
          <w:szCs w:val="24"/>
        </w:rPr>
        <w:t xml:space="preserve">C. </w:t>
      </w:r>
      <w:proofErr w:type="spellStart"/>
      <w:r w:rsidRPr="002F4B9D">
        <w:rPr>
          <w:rFonts w:cstheme="minorHAnsi"/>
          <w:color w:val="000000" w:themeColor="text1"/>
          <w:sz w:val="24"/>
          <w:szCs w:val="24"/>
        </w:rPr>
        <w:t>Liaskos</w:t>
      </w:r>
      <w:proofErr w:type="spellEnd"/>
      <w:r w:rsidRPr="002F4B9D">
        <w:rPr>
          <w:rFonts w:cstheme="minorHAnsi"/>
          <w:color w:val="000000" w:themeColor="text1"/>
          <w:sz w:val="24"/>
          <w:szCs w:val="24"/>
        </w:rPr>
        <w:t xml:space="preserve">, S. </w:t>
      </w:r>
      <w:proofErr w:type="spellStart"/>
      <w:r w:rsidRPr="002F4B9D">
        <w:rPr>
          <w:rFonts w:cstheme="minorHAnsi"/>
          <w:color w:val="000000" w:themeColor="text1"/>
          <w:sz w:val="24"/>
          <w:szCs w:val="24"/>
        </w:rPr>
        <w:t>Nie</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Tsioliaridou</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Pitsillides</w:t>
      </w:r>
      <w:proofErr w:type="spellEnd"/>
      <w:r w:rsidRPr="002F4B9D">
        <w:rPr>
          <w:rFonts w:cstheme="minorHAnsi"/>
          <w:color w:val="000000" w:themeColor="text1"/>
          <w:sz w:val="24"/>
          <w:szCs w:val="24"/>
        </w:rPr>
        <w:t xml:space="preserve">, S. Ioannidis, and I. </w:t>
      </w:r>
      <w:proofErr w:type="spellStart"/>
      <w:r w:rsidRPr="002F4B9D">
        <w:rPr>
          <w:rFonts w:cstheme="minorHAnsi"/>
          <w:color w:val="000000" w:themeColor="text1"/>
          <w:sz w:val="24"/>
          <w:szCs w:val="24"/>
        </w:rPr>
        <w:t>Akyildiz</w:t>
      </w:r>
      <w:proofErr w:type="spellEnd"/>
      <w:r w:rsidRPr="002F4B9D">
        <w:rPr>
          <w:rFonts w:cstheme="minorHAnsi"/>
          <w:color w:val="000000" w:themeColor="text1"/>
          <w:sz w:val="24"/>
          <w:szCs w:val="24"/>
        </w:rPr>
        <w:t xml:space="preserve">, ``A new wireless communication paradigm through software controlled </w:t>
      </w:r>
      <w:proofErr w:type="spellStart"/>
      <w:r w:rsidRPr="002F4B9D">
        <w:rPr>
          <w:rFonts w:cstheme="minorHAnsi"/>
          <w:color w:val="000000" w:themeColor="text1"/>
          <w:sz w:val="24"/>
          <w:szCs w:val="24"/>
        </w:rPr>
        <w:t>metasurfaces</w:t>
      </w:r>
      <w:proofErr w:type="spellEnd"/>
      <w:r w:rsidRPr="002F4B9D">
        <w:rPr>
          <w:rFonts w:cstheme="minorHAnsi"/>
          <w:color w:val="000000" w:themeColor="text1"/>
          <w:sz w:val="24"/>
          <w:szCs w:val="24"/>
        </w:rPr>
        <w:t xml:space="preserve">,''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Mag., vol. 56, no. 9, pp. 162-169, Sep. 2018.</w:t>
      </w:r>
      <w:bookmarkEnd w:id="2993"/>
    </w:p>
    <w:p w14:paraId="1D0C4D71"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2994" w:name="_Ref40394818"/>
      <w:r w:rsidRPr="002F4B9D">
        <w:rPr>
          <w:rFonts w:cstheme="minorHAnsi"/>
          <w:color w:val="000000" w:themeColor="text1"/>
          <w:sz w:val="24"/>
          <w:szCs w:val="24"/>
        </w:rPr>
        <w:t xml:space="preserve">C. </w:t>
      </w:r>
      <w:proofErr w:type="spellStart"/>
      <w:r w:rsidRPr="002F4B9D">
        <w:rPr>
          <w:rFonts w:cstheme="minorHAnsi"/>
          <w:color w:val="000000" w:themeColor="text1"/>
          <w:sz w:val="24"/>
          <w:szCs w:val="24"/>
        </w:rPr>
        <w:t>Liaskos</w:t>
      </w:r>
      <w:proofErr w:type="spellEnd"/>
      <w:r w:rsidRPr="002F4B9D">
        <w:rPr>
          <w:rFonts w:cstheme="minorHAnsi"/>
          <w:color w:val="000000" w:themeColor="text1"/>
          <w:sz w:val="24"/>
          <w:szCs w:val="24"/>
        </w:rPr>
        <w:t xml:space="preserve">, S. </w:t>
      </w:r>
      <w:proofErr w:type="spellStart"/>
      <w:r w:rsidRPr="002F4B9D">
        <w:rPr>
          <w:rFonts w:cstheme="minorHAnsi"/>
          <w:color w:val="000000" w:themeColor="text1"/>
          <w:sz w:val="24"/>
          <w:szCs w:val="24"/>
        </w:rPr>
        <w:t>Nie</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Tsioliaridou</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Pitsillides</w:t>
      </w:r>
      <w:proofErr w:type="spellEnd"/>
      <w:r w:rsidRPr="002F4B9D">
        <w:rPr>
          <w:rFonts w:cstheme="minorHAnsi"/>
          <w:color w:val="000000" w:themeColor="text1"/>
          <w:sz w:val="24"/>
          <w:szCs w:val="24"/>
        </w:rPr>
        <w:t xml:space="preserve">, S. Ioannidis, and I. </w:t>
      </w:r>
      <w:proofErr w:type="spellStart"/>
      <w:r w:rsidRPr="002F4B9D">
        <w:rPr>
          <w:rFonts w:cstheme="minorHAnsi"/>
          <w:color w:val="000000" w:themeColor="text1"/>
          <w:sz w:val="24"/>
          <w:szCs w:val="24"/>
        </w:rPr>
        <w:t>Akyildiz</w:t>
      </w:r>
      <w:proofErr w:type="spellEnd"/>
      <w:r w:rsidRPr="002F4B9D">
        <w:rPr>
          <w:rFonts w:cstheme="minorHAnsi"/>
          <w:color w:val="000000" w:themeColor="text1"/>
          <w:sz w:val="24"/>
          <w:szCs w:val="24"/>
        </w:rPr>
        <w:t xml:space="preserve">, ``A novel communication paradigm for high capacity and security via programmable indoor wireless environments in next generation wireless systems,'' Ad Hoc </w:t>
      </w:r>
      <w:proofErr w:type="spellStart"/>
      <w:r w:rsidRPr="002F4B9D">
        <w:rPr>
          <w:rFonts w:cstheme="minorHAnsi"/>
          <w:color w:val="000000" w:themeColor="text1"/>
          <w:sz w:val="24"/>
          <w:szCs w:val="24"/>
        </w:rPr>
        <w:t>Netw</w:t>
      </w:r>
      <w:proofErr w:type="spellEnd"/>
      <w:r w:rsidRPr="002F4B9D">
        <w:rPr>
          <w:rFonts w:cstheme="minorHAnsi"/>
          <w:color w:val="000000" w:themeColor="text1"/>
          <w:sz w:val="24"/>
          <w:szCs w:val="24"/>
        </w:rPr>
        <w:t>., vol. 87, pp. 1-16, May 2019.</w:t>
      </w:r>
      <w:bookmarkEnd w:id="2994"/>
    </w:p>
    <w:p w14:paraId="7C039A2D"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2995" w:name="_Ref40488058"/>
      <w:r w:rsidRPr="002F4B9D">
        <w:rPr>
          <w:rFonts w:cstheme="minorHAnsi"/>
          <w:color w:val="000000" w:themeColor="text1"/>
          <w:sz w:val="24"/>
          <w:szCs w:val="24"/>
        </w:rPr>
        <w:t xml:space="preserve">C. </w:t>
      </w:r>
      <w:proofErr w:type="spellStart"/>
      <w:r w:rsidRPr="002F4B9D">
        <w:rPr>
          <w:rFonts w:cstheme="minorHAnsi"/>
          <w:color w:val="000000" w:themeColor="text1"/>
          <w:sz w:val="24"/>
          <w:szCs w:val="24"/>
        </w:rPr>
        <w:t>Liaskos</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Tsioliaridou</w:t>
      </w:r>
      <w:proofErr w:type="spellEnd"/>
      <w:r w:rsidRPr="002F4B9D">
        <w:rPr>
          <w:rFonts w:cstheme="minorHAnsi"/>
          <w:color w:val="000000" w:themeColor="text1"/>
          <w:sz w:val="24"/>
          <w:szCs w:val="24"/>
        </w:rPr>
        <w:t xml:space="preserve">, S. </w:t>
      </w:r>
      <w:proofErr w:type="spellStart"/>
      <w:r w:rsidRPr="002F4B9D">
        <w:rPr>
          <w:rFonts w:cstheme="minorHAnsi"/>
          <w:color w:val="000000" w:themeColor="text1"/>
          <w:sz w:val="24"/>
          <w:szCs w:val="24"/>
        </w:rPr>
        <w:t>Nie</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Pitsillides</w:t>
      </w:r>
      <w:proofErr w:type="spellEnd"/>
      <w:r w:rsidRPr="002F4B9D">
        <w:rPr>
          <w:rFonts w:cstheme="minorHAnsi"/>
          <w:color w:val="000000" w:themeColor="text1"/>
          <w:sz w:val="24"/>
          <w:szCs w:val="24"/>
        </w:rPr>
        <w:t xml:space="preserve">, S. Ioannidis, and I. </w:t>
      </w:r>
      <w:proofErr w:type="spellStart"/>
      <w:r w:rsidRPr="002F4B9D">
        <w:rPr>
          <w:rFonts w:cstheme="minorHAnsi"/>
          <w:color w:val="000000" w:themeColor="text1"/>
          <w:sz w:val="24"/>
          <w:szCs w:val="24"/>
        </w:rPr>
        <w:t>Akyildiz</w:t>
      </w:r>
      <w:proofErr w:type="spellEnd"/>
      <w:r w:rsidRPr="002F4B9D">
        <w:rPr>
          <w:rFonts w:cstheme="minorHAnsi"/>
          <w:color w:val="000000" w:themeColor="text1"/>
          <w:sz w:val="24"/>
          <w:szCs w:val="24"/>
        </w:rPr>
        <w:t>, “An interpretable neural network for configuring programmable wireless environments,” IEEE Int. Work. Signal Processing Advances in Wireless Communications, pp. 1–5, Jul. 2019</w:t>
      </w:r>
      <w:bookmarkEnd w:id="2995"/>
    </w:p>
    <w:p w14:paraId="313E9E0B"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2996" w:name="_Ref40489426"/>
      <w:r w:rsidRPr="002F4B9D">
        <w:rPr>
          <w:rFonts w:cstheme="minorHAnsi"/>
          <w:color w:val="000000" w:themeColor="text1"/>
          <w:sz w:val="24"/>
          <w:szCs w:val="24"/>
        </w:rPr>
        <w:t xml:space="preserve">A. </w:t>
      </w:r>
      <w:proofErr w:type="spellStart"/>
      <w:r w:rsidRPr="002F4B9D">
        <w:rPr>
          <w:rFonts w:cstheme="minorHAnsi"/>
          <w:color w:val="000000" w:themeColor="text1"/>
          <w:sz w:val="24"/>
          <w:szCs w:val="24"/>
        </w:rPr>
        <w:t>Zappone</w:t>
      </w:r>
      <w:proofErr w:type="spellEnd"/>
      <w:r w:rsidRPr="002F4B9D">
        <w:rPr>
          <w:rFonts w:cstheme="minorHAnsi"/>
          <w:color w:val="000000" w:themeColor="text1"/>
          <w:sz w:val="24"/>
          <w:szCs w:val="24"/>
        </w:rPr>
        <w:t xml:space="preserve">, M. Di Renzo, and M. </w:t>
      </w:r>
      <w:proofErr w:type="spellStart"/>
      <w:r w:rsidRPr="002F4B9D">
        <w:rPr>
          <w:rFonts w:cstheme="minorHAnsi"/>
          <w:color w:val="000000" w:themeColor="text1"/>
          <w:sz w:val="24"/>
          <w:szCs w:val="24"/>
        </w:rPr>
        <w:t>Debbah</w:t>
      </w:r>
      <w:proofErr w:type="spellEnd"/>
      <w:r w:rsidRPr="002F4B9D">
        <w:rPr>
          <w:rFonts w:cstheme="minorHAnsi"/>
          <w:color w:val="000000" w:themeColor="text1"/>
          <w:sz w:val="24"/>
          <w:szCs w:val="24"/>
        </w:rPr>
        <w:t xml:space="preserve">, “Wireless networks design in the era of deep learning: Model-based, AI-based, or both?” IEEE Trans.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vol. 67, no. 10, pp. 7331–7376, Oct. 2019.</w:t>
      </w:r>
      <w:bookmarkEnd w:id="2996"/>
    </w:p>
    <w:p w14:paraId="4A41E2D6"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2997" w:name="_Ref40700449"/>
      <w:r w:rsidRPr="002F4B9D">
        <w:rPr>
          <w:rFonts w:cstheme="minorHAnsi"/>
          <w:color w:val="000000" w:themeColor="text1"/>
          <w:sz w:val="24"/>
          <w:szCs w:val="24"/>
        </w:rPr>
        <w:t xml:space="preserve">H. </w:t>
      </w:r>
      <w:proofErr w:type="spellStart"/>
      <w:r w:rsidRPr="002F4B9D">
        <w:rPr>
          <w:rFonts w:cstheme="minorHAnsi"/>
          <w:color w:val="000000" w:themeColor="text1"/>
          <w:sz w:val="24"/>
          <w:szCs w:val="24"/>
        </w:rPr>
        <w:t>Gacanin</w:t>
      </w:r>
      <w:proofErr w:type="spellEnd"/>
      <w:r w:rsidRPr="002F4B9D">
        <w:rPr>
          <w:rFonts w:cstheme="minorHAnsi"/>
          <w:color w:val="000000" w:themeColor="text1"/>
          <w:sz w:val="24"/>
          <w:szCs w:val="24"/>
        </w:rPr>
        <w:t xml:space="preserve"> and M. Di Renzo, “Wireless 2.0: Towards an intelligent radio environment empowered by reconfigurable meta-surfaces and artificial intelligence,” </w:t>
      </w:r>
      <w:proofErr w:type="spellStart"/>
      <w:r w:rsidRPr="002F4B9D">
        <w:rPr>
          <w:rFonts w:cstheme="minorHAnsi"/>
          <w:color w:val="000000" w:themeColor="text1"/>
          <w:sz w:val="24"/>
          <w:szCs w:val="24"/>
        </w:rPr>
        <w:t>arXiv</w:t>
      </w:r>
      <w:proofErr w:type="spellEnd"/>
      <w:r w:rsidRPr="002F4B9D">
        <w:rPr>
          <w:rFonts w:cstheme="minorHAnsi"/>
          <w:color w:val="000000" w:themeColor="text1"/>
          <w:sz w:val="24"/>
          <w:szCs w:val="24"/>
        </w:rPr>
        <w:t xml:space="preserve">, Feb. 2020. [Online]. Available: </w:t>
      </w:r>
      <w:r w:rsidR="00E45BE2">
        <w:fldChar w:fldCharType="begin"/>
      </w:r>
      <w:r w:rsidR="00E45BE2">
        <w:instrText xml:space="preserve"> HYPERLINK "https://arxiv.org/abs/2002.11040" </w:instrText>
      </w:r>
      <w:r w:rsidR="00E45BE2">
        <w:fldChar w:fldCharType="separate"/>
      </w:r>
      <w:r w:rsidRPr="002F4B9D">
        <w:rPr>
          <w:rFonts w:cstheme="minorHAnsi"/>
          <w:color w:val="000000" w:themeColor="text1"/>
          <w:sz w:val="24"/>
          <w:szCs w:val="24"/>
        </w:rPr>
        <w:t>https://arxiv.org/abs/2002.11040</w:t>
      </w:r>
      <w:r w:rsidR="00E45BE2">
        <w:rPr>
          <w:rFonts w:cstheme="minorHAnsi"/>
          <w:color w:val="000000" w:themeColor="text1"/>
          <w:sz w:val="24"/>
          <w:szCs w:val="24"/>
        </w:rPr>
        <w:fldChar w:fldCharType="end"/>
      </w:r>
      <w:r w:rsidRPr="002F4B9D">
        <w:rPr>
          <w:rFonts w:cstheme="minorHAnsi"/>
          <w:color w:val="000000" w:themeColor="text1"/>
          <w:sz w:val="24"/>
          <w:szCs w:val="24"/>
        </w:rPr>
        <w:t>.</w:t>
      </w:r>
      <w:bookmarkEnd w:id="2997"/>
    </w:p>
    <w:p w14:paraId="5CA81996" w14:textId="5129B59C"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2998" w:name="_Ref40699468"/>
      <w:r w:rsidRPr="002F4B9D">
        <w:rPr>
          <w:rFonts w:cstheme="minorHAnsi"/>
          <w:color w:val="000000" w:themeColor="text1"/>
          <w:sz w:val="24"/>
          <w:szCs w:val="24"/>
        </w:rPr>
        <w:t xml:space="preserve">Emil </w:t>
      </w:r>
      <w:proofErr w:type="spellStart"/>
      <w:r w:rsidRPr="002F4B9D">
        <w:rPr>
          <w:rFonts w:cstheme="minorHAnsi"/>
          <w:color w:val="000000" w:themeColor="text1"/>
          <w:sz w:val="24"/>
          <w:szCs w:val="24"/>
        </w:rPr>
        <w:t>Björnson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Özgecan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Özdogan</w:t>
      </w:r>
      <w:proofErr w:type="spellEnd"/>
      <w:r w:rsidRPr="002F4B9D">
        <w:rPr>
          <w:rFonts w:cstheme="minorHAnsi"/>
          <w:color w:val="000000" w:themeColor="text1"/>
          <w:sz w:val="24"/>
          <w:szCs w:val="24"/>
        </w:rPr>
        <w:t xml:space="preserve">, Erik G. Larsson, “Intelligent Reflecting Surface vs. Decode-and-Forward: How Large Surfaces Are Needed to Beat </w:t>
      </w:r>
      <w:r w:rsidR="00CE1D12" w:rsidRPr="002F4B9D">
        <w:rPr>
          <w:rFonts w:cstheme="minorHAnsi"/>
          <w:color w:val="000000" w:themeColor="text1"/>
          <w:sz w:val="24"/>
          <w:szCs w:val="24"/>
        </w:rPr>
        <w:t>Relaying,</w:t>
      </w:r>
      <w:r w:rsidRPr="002F4B9D">
        <w:rPr>
          <w:rFonts w:cstheme="minorHAnsi"/>
          <w:color w:val="000000" w:themeColor="text1"/>
          <w:sz w:val="24"/>
          <w:szCs w:val="24"/>
        </w:rPr>
        <w:t>” IEEE Wireless Communications Letters, vol. 9, no. 2, pp. 244-248, February 2020.</w:t>
      </w:r>
      <w:bookmarkEnd w:id="2998"/>
    </w:p>
    <w:p w14:paraId="37EA7446"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2999" w:name="_Ref42255201"/>
      <w:proofErr w:type="spellStart"/>
      <w:r w:rsidRPr="002F4B9D">
        <w:rPr>
          <w:rFonts w:cstheme="minorHAnsi"/>
          <w:color w:val="000000" w:themeColor="text1"/>
          <w:sz w:val="24"/>
          <w:szCs w:val="24"/>
        </w:rPr>
        <w:t>Letaief</w:t>
      </w:r>
      <w:proofErr w:type="spellEnd"/>
      <w:r w:rsidRPr="002F4B9D">
        <w:rPr>
          <w:rFonts w:cstheme="minorHAnsi"/>
          <w:color w:val="000000" w:themeColor="text1"/>
          <w:sz w:val="24"/>
          <w:szCs w:val="24"/>
        </w:rPr>
        <w:t xml:space="preserve">, Khaled, Chen, Wei, Shi, </w:t>
      </w:r>
      <w:proofErr w:type="spellStart"/>
      <w:r w:rsidRPr="002F4B9D">
        <w:rPr>
          <w:rFonts w:cstheme="minorHAnsi"/>
          <w:color w:val="000000" w:themeColor="text1"/>
          <w:sz w:val="24"/>
          <w:szCs w:val="24"/>
        </w:rPr>
        <w:t>Yuanming</w:t>
      </w:r>
      <w:proofErr w:type="spellEnd"/>
      <w:r w:rsidRPr="002F4B9D">
        <w:rPr>
          <w:rFonts w:cstheme="minorHAnsi"/>
          <w:color w:val="000000" w:themeColor="text1"/>
          <w:sz w:val="24"/>
          <w:szCs w:val="24"/>
        </w:rPr>
        <w:t>, Zhang, Jun, Zhang, Ying-Jun. (2019). The Roadmap to 6G: AI Empowered Wireless Networks. IEEE Communications Magazine. 57. 84-90. 10.1109/MCOM.2019.1900271.</w:t>
      </w:r>
      <w:bookmarkEnd w:id="2999"/>
    </w:p>
    <w:p w14:paraId="387B60AC" w14:textId="77777777" w:rsidR="00393F7A" w:rsidRPr="002F4B9D" w:rsidRDefault="00E45BE2" w:rsidP="00B02445">
      <w:pPr>
        <w:pStyle w:val="ListParagraph"/>
        <w:numPr>
          <w:ilvl w:val="0"/>
          <w:numId w:val="88"/>
        </w:numPr>
        <w:spacing w:after="0" w:line="360" w:lineRule="auto"/>
        <w:ind w:left="360"/>
        <w:jc w:val="both"/>
        <w:rPr>
          <w:rFonts w:cstheme="minorHAnsi"/>
          <w:color w:val="000000" w:themeColor="text1"/>
          <w:sz w:val="24"/>
          <w:szCs w:val="24"/>
        </w:rPr>
      </w:pPr>
      <w:r>
        <w:fldChar w:fldCharType="begin"/>
      </w:r>
      <w:r>
        <w:instrText xml:space="preserve"> HYPERLINK "https://arxiv.org/search/cs?searchtype=author&amp;query=Di+Renzo%2C+M" \h </w:instrText>
      </w:r>
      <w:r>
        <w:fldChar w:fldCharType="separate"/>
      </w:r>
      <w:r w:rsidR="00393F7A" w:rsidRPr="002F4B9D">
        <w:rPr>
          <w:rFonts w:cstheme="minorHAnsi"/>
          <w:color w:val="000000" w:themeColor="text1"/>
          <w:sz w:val="24"/>
          <w:szCs w:val="24"/>
        </w:rPr>
        <w:t>Marco Di Renzo</w:t>
      </w:r>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"https://arxiv.org/search/cs?searchtype=author&amp;query=Zappone%2C+A" \h </w:instrText>
      </w:r>
      <w:r>
        <w:fldChar w:fldCharType="separate"/>
      </w:r>
      <w:r w:rsidR="00393F7A" w:rsidRPr="002F4B9D">
        <w:rPr>
          <w:rFonts w:cstheme="minorHAnsi"/>
          <w:color w:val="000000" w:themeColor="text1"/>
          <w:sz w:val="24"/>
          <w:szCs w:val="24"/>
        </w:rPr>
        <w:t xml:space="preserve">Alessio </w:t>
      </w:r>
      <w:proofErr w:type="spellStart"/>
      <w:r w:rsidR="00393F7A" w:rsidRPr="002F4B9D">
        <w:rPr>
          <w:rFonts w:cstheme="minorHAnsi"/>
          <w:color w:val="000000" w:themeColor="text1"/>
          <w:sz w:val="24"/>
          <w:szCs w:val="24"/>
        </w:rPr>
        <w:t>Zappone</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w:instrText>
      </w:r>
      <w:r>
        <w:instrText xml:space="preserve">hor&amp;query=Debbah%2C+M" \h </w:instrText>
      </w:r>
      <w:r>
        <w:fldChar w:fldCharType="separate"/>
      </w:r>
      <w:proofErr w:type="spellStart"/>
      <w:r w:rsidR="00393F7A" w:rsidRPr="002F4B9D">
        <w:rPr>
          <w:rFonts w:cstheme="minorHAnsi"/>
          <w:color w:val="000000" w:themeColor="text1"/>
          <w:sz w:val="24"/>
          <w:szCs w:val="24"/>
        </w:rPr>
        <w:t>Merouane</w:t>
      </w:r>
      <w:proofErr w:type="spellEnd"/>
      <w:r w:rsidR="00393F7A" w:rsidRPr="002F4B9D">
        <w:rPr>
          <w:rFonts w:cstheme="minorHAnsi"/>
          <w:color w:val="000000" w:themeColor="text1"/>
          <w:sz w:val="24"/>
          <w:szCs w:val="24"/>
        </w:rPr>
        <w:t xml:space="preserve"> </w:t>
      </w:r>
      <w:proofErr w:type="spellStart"/>
      <w:r w:rsidR="00393F7A" w:rsidRPr="002F4B9D">
        <w:rPr>
          <w:rFonts w:cstheme="minorHAnsi"/>
          <w:color w:val="000000" w:themeColor="text1"/>
          <w:sz w:val="24"/>
          <w:szCs w:val="24"/>
        </w:rPr>
        <w:t>Debbah</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"https://arxiv.org/search/cs?searchtype=author&amp;query=Alouini%2C+M" \h </w:instrText>
      </w:r>
      <w:r>
        <w:fldChar w:fldCharType="separate"/>
      </w:r>
      <w:r w:rsidR="00393F7A" w:rsidRPr="002F4B9D">
        <w:rPr>
          <w:rFonts w:cstheme="minorHAnsi"/>
          <w:color w:val="000000" w:themeColor="text1"/>
          <w:sz w:val="24"/>
          <w:szCs w:val="24"/>
        </w:rPr>
        <w:t xml:space="preserve">Mohamed-Slim </w:t>
      </w:r>
      <w:proofErr w:type="spellStart"/>
      <w:r w:rsidR="00393F7A" w:rsidRPr="002F4B9D">
        <w:rPr>
          <w:rFonts w:cstheme="minorHAnsi"/>
          <w:color w:val="000000" w:themeColor="text1"/>
          <w:sz w:val="24"/>
          <w:szCs w:val="24"/>
        </w:rPr>
        <w:t>Alouini</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"https://arxiv.org/search/cs?searchtype=author&amp;query=Yuen%2C+C" \h </w:instrText>
      </w:r>
      <w:r>
        <w:fldChar w:fldCharType="separate"/>
      </w:r>
      <w:r w:rsidR="00393F7A" w:rsidRPr="002F4B9D">
        <w:rPr>
          <w:rFonts w:cstheme="minorHAnsi"/>
          <w:color w:val="000000" w:themeColor="text1"/>
          <w:sz w:val="24"/>
          <w:szCs w:val="24"/>
        </w:rPr>
        <w:t>Chau Yuen</w:t>
      </w:r>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w:instrText>
      </w:r>
      <w:r>
        <w:instrText xml:space="preserve">https://arxiv.org/search/cs?searchtype=author&amp;query=de+Rosny%2C+J" \h </w:instrText>
      </w:r>
      <w:r>
        <w:fldChar w:fldCharType="separate"/>
      </w:r>
      <w:r w:rsidR="00393F7A" w:rsidRPr="002F4B9D">
        <w:rPr>
          <w:rFonts w:cstheme="minorHAnsi"/>
          <w:color w:val="000000" w:themeColor="text1"/>
          <w:sz w:val="24"/>
          <w:szCs w:val="24"/>
        </w:rPr>
        <w:t>Julien de Rosny</w:t>
      </w:r>
      <w:r>
        <w:rPr>
          <w:rFonts w:cstheme="minorHAnsi"/>
          <w:color w:val="000000" w:themeColor="text1"/>
          <w:sz w:val="24"/>
          <w:szCs w:val="24"/>
        </w:rPr>
        <w:fldChar w:fldCharType="end"/>
      </w:r>
      <w:r w:rsidR="00393F7A" w:rsidRPr="002F4B9D">
        <w:rPr>
          <w:rFonts w:cstheme="minorHAnsi"/>
          <w:color w:val="000000" w:themeColor="text1"/>
          <w:sz w:val="24"/>
          <w:szCs w:val="24"/>
        </w:rPr>
        <w:t xml:space="preserve">, </w:t>
      </w:r>
      <w:r>
        <w:fldChar w:fldCharType="begin"/>
      </w:r>
      <w:r>
        <w:instrText xml:space="preserve"> HYPERLINK "https://arxiv.org/search/cs?searchtype=author&amp;query=Tretyakov%2C+S" \h </w:instrText>
      </w:r>
      <w:r>
        <w:fldChar w:fldCharType="separate"/>
      </w:r>
      <w:r w:rsidR="00393F7A" w:rsidRPr="002F4B9D">
        <w:rPr>
          <w:rFonts w:cstheme="minorHAnsi"/>
          <w:color w:val="000000" w:themeColor="text1"/>
          <w:sz w:val="24"/>
          <w:szCs w:val="24"/>
        </w:rPr>
        <w:t xml:space="preserve">Sergei </w:t>
      </w:r>
      <w:proofErr w:type="spellStart"/>
      <w:r w:rsidR="00393F7A" w:rsidRPr="002F4B9D">
        <w:rPr>
          <w:rFonts w:cstheme="minorHAnsi"/>
          <w:color w:val="000000" w:themeColor="text1"/>
          <w:sz w:val="24"/>
          <w:szCs w:val="24"/>
        </w:rPr>
        <w:t>Tretyakov</w:t>
      </w:r>
      <w:proofErr w:type="spellEnd"/>
      <w:r>
        <w:rPr>
          <w:rFonts w:cstheme="minorHAnsi"/>
          <w:color w:val="000000" w:themeColor="text1"/>
          <w:sz w:val="24"/>
          <w:szCs w:val="24"/>
        </w:rPr>
        <w:fldChar w:fldCharType="end"/>
      </w:r>
      <w:r w:rsidR="00393F7A" w:rsidRPr="002F4B9D">
        <w:rPr>
          <w:rFonts w:cstheme="minorHAnsi"/>
          <w:color w:val="000000" w:themeColor="text1"/>
          <w:sz w:val="24"/>
          <w:szCs w:val="24"/>
        </w:rPr>
        <w:t>. Smart Radio Environments Empowered by Reconfigurable Intelligent Surfaces: How it Works, State of Research, and Road Ahead. arXiv:2004.09352</w:t>
      </w:r>
    </w:p>
    <w:p w14:paraId="703865A5"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proofErr w:type="spellStart"/>
      <w:r w:rsidRPr="002F4B9D">
        <w:rPr>
          <w:rFonts w:cstheme="minorHAnsi"/>
          <w:color w:val="000000" w:themeColor="text1"/>
          <w:sz w:val="24"/>
          <w:szCs w:val="24"/>
        </w:rPr>
        <w:t>Ertugrul</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Basar</w:t>
      </w:r>
      <w:proofErr w:type="spellEnd"/>
      <w:r w:rsidRPr="002F4B9D">
        <w:rPr>
          <w:rFonts w:cstheme="minorHAnsi"/>
          <w:color w:val="000000" w:themeColor="text1"/>
          <w:sz w:val="24"/>
          <w:szCs w:val="24"/>
        </w:rPr>
        <w:t xml:space="preserve">, Marco Di Renzo, Julien De Rosny, </w:t>
      </w:r>
      <w:proofErr w:type="spellStart"/>
      <w:r w:rsidRPr="002F4B9D">
        <w:rPr>
          <w:rFonts w:cstheme="minorHAnsi"/>
          <w:color w:val="000000" w:themeColor="text1"/>
          <w:sz w:val="24"/>
          <w:szCs w:val="24"/>
        </w:rPr>
        <w:t>Merouane</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Debbah</w:t>
      </w:r>
      <w:proofErr w:type="spellEnd"/>
      <w:r w:rsidRPr="002F4B9D">
        <w:rPr>
          <w:rFonts w:cstheme="minorHAnsi"/>
          <w:color w:val="000000" w:themeColor="text1"/>
          <w:sz w:val="24"/>
          <w:szCs w:val="24"/>
        </w:rPr>
        <w:t xml:space="preserve">, Mohamed-Slim </w:t>
      </w:r>
      <w:proofErr w:type="spellStart"/>
      <w:r w:rsidRPr="002F4B9D">
        <w:rPr>
          <w:rFonts w:cstheme="minorHAnsi"/>
          <w:color w:val="000000" w:themeColor="text1"/>
          <w:sz w:val="24"/>
          <w:szCs w:val="24"/>
        </w:rPr>
        <w:t>Alouini</w:t>
      </w:r>
      <w:proofErr w:type="spellEnd"/>
      <w:r w:rsidRPr="002F4B9D">
        <w:rPr>
          <w:rFonts w:cstheme="minorHAnsi"/>
          <w:color w:val="000000" w:themeColor="text1"/>
          <w:sz w:val="24"/>
          <w:szCs w:val="24"/>
        </w:rPr>
        <w:t xml:space="preserve"> and Rui Zhang. Wireless Communications Through Reconfigurable Intelligent Surfaces. IEEE Access, vol. 7, 2019, pp. 116753-116773. Digital Object Identifier 10.1109/ACCESS.2019.2935192 </w:t>
      </w:r>
    </w:p>
    <w:p w14:paraId="3EA06FDD"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3000" w:name="_Ref40395008"/>
      <w:r w:rsidRPr="002F4B9D">
        <w:rPr>
          <w:rFonts w:cstheme="minorHAnsi"/>
          <w:color w:val="000000" w:themeColor="text1"/>
          <w:sz w:val="24"/>
          <w:szCs w:val="24"/>
        </w:rPr>
        <w:t xml:space="preserve">R. </w:t>
      </w:r>
      <w:proofErr w:type="spellStart"/>
      <w:r w:rsidRPr="002F4B9D">
        <w:rPr>
          <w:rFonts w:cstheme="minorHAnsi"/>
          <w:color w:val="000000" w:themeColor="text1"/>
          <w:sz w:val="24"/>
          <w:szCs w:val="24"/>
        </w:rPr>
        <w:t>Karasik</w:t>
      </w:r>
      <w:proofErr w:type="spellEnd"/>
      <w:r w:rsidRPr="002F4B9D">
        <w:rPr>
          <w:rFonts w:cstheme="minorHAnsi"/>
          <w:color w:val="000000" w:themeColor="text1"/>
          <w:sz w:val="24"/>
          <w:szCs w:val="24"/>
        </w:rPr>
        <w:t xml:space="preserve">, O. Simeone, M. Di Renzo, and S. </w:t>
      </w:r>
      <w:proofErr w:type="spellStart"/>
      <w:r w:rsidRPr="002F4B9D">
        <w:rPr>
          <w:rFonts w:cstheme="minorHAnsi"/>
          <w:color w:val="000000" w:themeColor="text1"/>
          <w:sz w:val="24"/>
          <w:szCs w:val="24"/>
        </w:rPr>
        <w:t>Shamai</w:t>
      </w:r>
      <w:proofErr w:type="spellEnd"/>
      <w:r w:rsidRPr="002F4B9D">
        <w:rPr>
          <w:rFonts w:cstheme="minorHAnsi"/>
          <w:color w:val="000000" w:themeColor="text1"/>
          <w:sz w:val="24"/>
          <w:szCs w:val="24"/>
        </w:rPr>
        <w:t xml:space="preserve">, “Beyond max-snr: Joint encoding for reconfigurable intelligent surfaces,” IEEE Int. </w:t>
      </w:r>
      <w:proofErr w:type="spellStart"/>
      <w:r w:rsidRPr="002F4B9D">
        <w:rPr>
          <w:rFonts w:cstheme="minorHAnsi"/>
          <w:color w:val="000000" w:themeColor="text1"/>
          <w:sz w:val="24"/>
          <w:szCs w:val="24"/>
        </w:rPr>
        <w:t>Symp</w:t>
      </w:r>
      <w:proofErr w:type="spellEnd"/>
      <w:r w:rsidRPr="002F4B9D">
        <w:rPr>
          <w:rFonts w:cstheme="minorHAnsi"/>
          <w:color w:val="000000" w:themeColor="text1"/>
          <w:sz w:val="24"/>
          <w:szCs w:val="24"/>
        </w:rPr>
        <w:t>. Inform. Theory, Nov. 2019. [Online]. Available: https://arxiv.org/abs/1911.09443.</w:t>
      </w:r>
      <w:bookmarkEnd w:id="3000"/>
      <w:r w:rsidRPr="002F4B9D">
        <w:rPr>
          <w:rFonts w:cstheme="minorHAnsi"/>
          <w:color w:val="000000" w:themeColor="text1"/>
          <w:sz w:val="24"/>
          <w:szCs w:val="24"/>
        </w:rPr>
        <w:t xml:space="preserve"> </w:t>
      </w:r>
    </w:p>
    <w:p w14:paraId="2BF0541E"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3001" w:name="_Ref40395022"/>
      <w:r w:rsidRPr="002F4B9D">
        <w:rPr>
          <w:rFonts w:cstheme="minorHAnsi"/>
          <w:color w:val="000000" w:themeColor="text1"/>
          <w:sz w:val="24"/>
          <w:szCs w:val="24"/>
        </w:rPr>
        <w:t xml:space="preserve">A. </w:t>
      </w:r>
      <w:proofErr w:type="spellStart"/>
      <w:r w:rsidRPr="002F4B9D">
        <w:rPr>
          <w:rFonts w:cstheme="minorHAnsi"/>
          <w:color w:val="000000" w:themeColor="text1"/>
          <w:sz w:val="24"/>
          <w:szCs w:val="24"/>
        </w:rPr>
        <w:t>Zappone</w:t>
      </w:r>
      <w:proofErr w:type="spellEnd"/>
      <w:r w:rsidRPr="002F4B9D">
        <w:rPr>
          <w:rFonts w:cstheme="minorHAnsi"/>
          <w:color w:val="000000" w:themeColor="text1"/>
          <w:sz w:val="24"/>
          <w:szCs w:val="24"/>
        </w:rPr>
        <w:t xml:space="preserve">, M. Di Renzo, F. Shams, X. Qian, and M. </w:t>
      </w:r>
      <w:proofErr w:type="spellStart"/>
      <w:r w:rsidRPr="002F4B9D">
        <w:rPr>
          <w:rFonts w:cstheme="minorHAnsi"/>
          <w:color w:val="000000" w:themeColor="text1"/>
          <w:sz w:val="24"/>
          <w:szCs w:val="24"/>
        </w:rPr>
        <w:t>Debbah</w:t>
      </w:r>
      <w:proofErr w:type="spellEnd"/>
      <w:r w:rsidRPr="002F4B9D">
        <w:rPr>
          <w:rFonts w:cstheme="minorHAnsi"/>
          <w:color w:val="000000" w:themeColor="text1"/>
          <w:sz w:val="24"/>
          <w:szCs w:val="24"/>
        </w:rPr>
        <w:t xml:space="preserve">, “Overhead-aware design of reconfigurable intelligent surfaces in smart radio environments,” </w:t>
      </w:r>
      <w:proofErr w:type="spellStart"/>
      <w:r w:rsidRPr="002F4B9D">
        <w:rPr>
          <w:rFonts w:cstheme="minorHAnsi"/>
          <w:color w:val="000000" w:themeColor="text1"/>
          <w:sz w:val="24"/>
          <w:szCs w:val="24"/>
        </w:rPr>
        <w:t>arXiv</w:t>
      </w:r>
      <w:proofErr w:type="spellEnd"/>
      <w:r w:rsidRPr="002F4B9D">
        <w:rPr>
          <w:rFonts w:cstheme="minorHAnsi"/>
          <w:color w:val="000000" w:themeColor="text1"/>
          <w:sz w:val="24"/>
          <w:szCs w:val="24"/>
        </w:rPr>
        <w:t xml:space="preserve">, Mar. 2020. [Online]. Available: </w:t>
      </w:r>
      <w:r w:rsidR="00E45BE2">
        <w:fldChar w:fldCharType="begin"/>
      </w:r>
      <w:r w:rsidR="00E45BE2">
        <w:instrText xml:space="preserve"> H</w:instrText>
      </w:r>
      <w:r w:rsidR="00E45BE2">
        <w:instrText xml:space="preserve">YPERLINK "https://arxiv.org/abs/2003.02538" </w:instrText>
      </w:r>
      <w:r w:rsidR="00E45BE2">
        <w:fldChar w:fldCharType="separate"/>
      </w:r>
      <w:r w:rsidRPr="002F4B9D">
        <w:rPr>
          <w:rFonts w:cstheme="minorHAnsi"/>
          <w:color w:val="000000" w:themeColor="text1"/>
          <w:sz w:val="24"/>
          <w:szCs w:val="24"/>
        </w:rPr>
        <w:t>https://arxiv.org/abs/2003.02538</w:t>
      </w:r>
      <w:r w:rsidR="00E45BE2">
        <w:rPr>
          <w:rFonts w:cstheme="minorHAnsi"/>
          <w:color w:val="000000" w:themeColor="text1"/>
          <w:sz w:val="24"/>
          <w:szCs w:val="24"/>
        </w:rPr>
        <w:fldChar w:fldCharType="end"/>
      </w:r>
      <w:r w:rsidRPr="002F4B9D">
        <w:rPr>
          <w:rFonts w:cstheme="minorHAnsi"/>
          <w:color w:val="000000" w:themeColor="text1"/>
          <w:sz w:val="24"/>
          <w:szCs w:val="24"/>
        </w:rPr>
        <w:t>.</w:t>
      </w:r>
      <w:bookmarkStart w:id="3002" w:name="_9bdia3887m2q" w:colFirst="0" w:colLast="0"/>
      <w:bookmarkEnd w:id="3001"/>
      <w:bookmarkEnd w:id="3002"/>
    </w:p>
    <w:p w14:paraId="3DD7CCC7"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3003" w:name="_Ref40394699"/>
      <w:r w:rsidRPr="002F4B9D">
        <w:rPr>
          <w:rFonts w:cstheme="minorHAnsi"/>
          <w:color w:val="000000" w:themeColor="text1"/>
          <w:sz w:val="24"/>
          <w:szCs w:val="24"/>
        </w:rPr>
        <w:t xml:space="preserve">Design of airborne </w:t>
      </w:r>
      <w:proofErr w:type="spellStart"/>
      <w:r w:rsidRPr="002F4B9D">
        <w:rPr>
          <w:rFonts w:cstheme="minorHAnsi"/>
          <w:color w:val="000000" w:themeColor="text1"/>
          <w:sz w:val="24"/>
          <w:szCs w:val="24"/>
        </w:rPr>
        <w:t>radome</w:t>
      </w:r>
      <w:proofErr w:type="spellEnd"/>
      <w:r w:rsidRPr="002F4B9D">
        <w:rPr>
          <w:rFonts w:cstheme="minorHAnsi"/>
          <w:color w:val="000000" w:themeColor="text1"/>
          <w:sz w:val="24"/>
          <w:szCs w:val="24"/>
        </w:rPr>
        <w:t xml:space="preserve"> using Swastika-shaped metamaterial-element based FSS</w:t>
      </w:r>
      <w:bookmarkEnd w:id="3003"/>
    </w:p>
    <w:p w14:paraId="1AD7CBE2"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3004" w:name="_Ref40394671"/>
      <w:r w:rsidRPr="002F4B9D">
        <w:rPr>
          <w:rFonts w:cstheme="minorHAnsi"/>
          <w:color w:val="000000" w:themeColor="text1"/>
          <w:sz w:val="24"/>
          <w:szCs w:val="24"/>
        </w:rPr>
        <w:t xml:space="preserve">K. </w:t>
      </w:r>
      <w:proofErr w:type="spellStart"/>
      <w:r w:rsidRPr="002F4B9D">
        <w:rPr>
          <w:rFonts w:cstheme="minorHAnsi"/>
          <w:color w:val="000000" w:themeColor="text1"/>
          <w:sz w:val="24"/>
          <w:szCs w:val="24"/>
        </w:rPr>
        <w:t>Achouri</w:t>
      </w:r>
      <w:proofErr w:type="spellEnd"/>
      <w:r w:rsidRPr="002F4B9D">
        <w:rPr>
          <w:rFonts w:cstheme="minorHAnsi"/>
          <w:color w:val="000000" w:themeColor="text1"/>
          <w:sz w:val="24"/>
          <w:szCs w:val="24"/>
        </w:rPr>
        <w:t xml:space="preserve">, B. A. Khan, S. Gupta, G. Lavigne, M. A. Salem, and C. Caloz, ``Synthesis of electromagnetic </w:t>
      </w:r>
      <w:proofErr w:type="spellStart"/>
      <w:r w:rsidRPr="002F4B9D">
        <w:rPr>
          <w:rFonts w:cstheme="minorHAnsi"/>
          <w:color w:val="000000" w:themeColor="text1"/>
          <w:sz w:val="24"/>
          <w:szCs w:val="24"/>
        </w:rPr>
        <w:t>metasurfaces</w:t>
      </w:r>
      <w:proofErr w:type="spellEnd"/>
      <w:r w:rsidRPr="002F4B9D">
        <w:rPr>
          <w:rFonts w:cstheme="minorHAnsi"/>
          <w:color w:val="000000" w:themeColor="text1"/>
          <w:sz w:val="24"/>
          <w:szCs w:val="24"/>
        </w:rPr>
        <w:t xml:space="preserve">: Principles and illustrations,'' EPJ Appl. </w:t>
      </w:r>
      <w:proofErr w:type="spellStart"/>
      <w:r w:rsidRPr="002F4B9D">
        <w:rPr>
          <w:rFonts w:cstheme="minorHAnsi"/>
          <w:color w:val="000000" w:themeColor="text1"/>
          <w:sz w:val="24"/>
          <w:szCs w:val="24"/>
        </w:rPr>
        <w:t>Metamater</w:t>
      </w:r>
      <w:proofErr w:type="spellEnd"/>
      <w:r w:rsidRPr="002F4B9D">
        <w:rPr>
          <w:rFonts w:cstheme="minorHAnsi"/>
          <w:color w:val="000000" w:themeColor="text1"/>
          <w:sz w:val="24"/>
          <w:szCs w:val="24"/>
        </w:rPr>
        <w:t>., vol. 2, p. 12, Jan. 2016.</w:t>
      </w:r>
      <w:bookmarkEnd w:id="3004"/>
    </w:p>
    <w:p w14:paraId="63B54B8E" w14:textId="51141B51" w:rsidR="00393F7A" w:rsidRPr="002F4B9D" w:rsidRDefault="00CE1D12"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3005" w:name="_Ref40394738"/>
      <w:r w:rsidRPr="002F4B9D">
        <w:rPr>
          <w:rFonts w:cstheme="minorHAnsi"/>
          <w:color w:val="000000" w:themeColor="text1"/>
          <w:sz w:val="24"/>
          <w:szCs w:val="24"/>
        </w:rPr>
        <w:t xml:space="preserve">L. </w:t>
      </w:r>
      <w:proofErr w:type="spellStart"/>
      <w:r w:rsidRPr="002F4B9D">
        <w:rPr>
          <w:rFonts w:cstheme="minorHAnsi"/>
          <w:color w:val="000000" w:themeColor="text1"/>
          <w:sz w:val="24"/>
          <w:szCs w:val="24"/>
        </w:rPr>
        <w:t>Subrt</w:t>
      </w:r>
      <w:proofErr w:type="spellEnd"/>
      <w:r w:rsidRPr="002F4B9D">
        <w:rPr>
          <w:rFonts w:cstheme="minorHAnsi"/>
          <w:color w:val="000000" w:themeColor="text1"/>
          <w:sz w:val="24"/>
          <w:szCs w:val="24"/>
        </w:rPr>
        <w:t xml:space="preserve"> and P. </w:t>
      </w:r>
      <w:proofErr w:type="spellStart"/>
      <w:r w:rsidRPr="002F4B9D">
        <w:rPr>
          <w:rFonts w:cstheme="minorHAnsi"/>
          <w:color w:val="000000" w:themeColor="text1"/>
          <w:sz w:val="24"/>
          <w:szCs w:val="24"/>
        </w:rPr>
        <w:t>Pechac</w:t>
      </w:r>
      <w:proofErr w:type="spellEnd"/>
      <w:r w:rsidRPr="002F4B9D">
        <w:rPr>
          <w:rFonts w:cstheme="minorHAnsi"/>
          <w:color w:val="000000" w:themeColor="text1"/>
          <w:sz w:val="24"/>
          <w:szCs w:val="24"/>
        </w:rPr>
        <w:t>, “</w:t>
      </w:r>
      <w:r w:rsidR="00393F7A" w:rsidRPr="002F4B9D">
        <w:rPr>
          <w:rFonts w:cstheme="minorHAnsi"/>
          <w:color w:val="000000" w:themeColor="text1"/>
          <w:sz w:val="24"/>
          <w:szCs w:val="24"/>
        </w:rPr>
        <w:t>Controlling propagation environments using intelligent walls</w:t>
      </w:r>
      <w:r w:rsidRPr="002F4B9D">
        <w:rPr>
          <w:rFonts w:cstheme="minorHAnsi"/>
          <w:color w:val="000000" w:themeColor="text1"/>
          <w:sz w:val="24"/>
          <w:szCs w:val="24"/>
        </w:rPr>
        <w:t>”,'</w:t>
      </w:r>
      <w:r w:rsidR="00393F7A" w:rsidRPr="002F4B9D">
        <w:rPr>
          <w:rFonts w:cstheme="minorHAnsi"/>
          <w:color w:val="000000" w:themeColor="text1"/>
          <w:sz w:val="24"/>
          <w:szCs w:val="24"/>
        </w:rPr>
        <w:t xml:space="preserve"> in Proc. 2012 6th Eur. Conf. Antennas </w:t>
      </w:r>
      <w:proofErr w:type="spellStart"/>
      <w:r w:rsidR="00393F7A" w:rsidRPr="002F4B9D">
        <w:rPr>
          <w:rFonts w:cstheme="minorHAnsi"/>
          <w:color w:val="000000" w:themeColor="text1"/>
          <w:sz w:val="24"/>
          <w:szCs w:val="24"/>
        </w:rPr>
        <w:t>Propag</w:t>
      </w:r>
      <w:proofErr w:type="spellEnd"/>
      <w:r w:rsidR="00393F7A" w:rsidRPr="002F4B9D">
        <w:rPr>
          <w:rFonts w:cstheme="minorHAnsi"/>
          <w:color w:val="000000" w:themeColor="text1"/>
          <w:sz w:val="24"/>
          <w:szCs w:val="24"/>
        </w:rPr>
        <w:t>. (EUCAP), Prague, Czech Republic, Mar. 2012, pp. 1-5.</w:t>
      </w:r>
      <w:bookmarkEnd w:id="3005"/>
    </w:p>
    <w:p w14:paraId="3D20781A"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3006" w:name="_Ref40394752"/>
      <w:r w:rsidRPr="002F4B9D">
        <w:rPr>
          <w:rFonts w:cstheme="minorHAnsi"/>
          <w:color w:val="000000" w:themeColor="text1"/>
          <w:sz w:val="24"/>
          <w:szCs w:val="24"/>
        </w:rPr>
        <w:t xml:space="preserve">N. </w:t>
      </w:r>
      <w:proofErr w:type="spellStart"/>
      <w:r w:rsidRPr="002F4B9D">
        <w:rPr>
          <w:rFonts w:cstheme="minorHAnsi"/>
          <w:color w:val="000000" w:themeColor="text1"/>
          <w:sz w:val="24"/>
          <w:szCs w:val="24"/>
        </w:rPr>
        <w:t>Kaina</w:t>
      </w:r>
      <w:proofErr w:type="spellEnd"/>
      <w:r w:rsidRPr="002F4B9D">
        <w:rPr>
          <w:rFonts w:cstheme="minorHAnsi"/>
          <w:color w:val="000000" w:themeColor="text1"/>
          <w:sz w:val="24"/>
          <w:szCs w:val="24"/>
        </w:rPr>
        <w:t xml:space="preserve">, M. Dupré, G. </w:t>
      </w:r>
      <w:proofErr w:type="spellStart"/>
      <w:r w:rsidRPr="002F4B9D">
        <w:rPr>
          <w:rFonts w:cstheme="minorHAnsi"/>
          <w:color w:val="000000" w:themeColor="text1"/>
          <w:sz w:val="24"/>
          <w:szCs w:val="24"/>
        </w:rPr>
        <w:t>Lerosey</w:t>
      </w:r>
      <w:proofErr w:type="spellEnd"/>
      <w:r w:rsidRPr="002F4B9D">
        <w:rPr>
          <w:rFonts w:cstheme="minorHAnsi"/>
          <w:color w:val="000000" w:themeColor="text1"/>
          <w:sz w:val="24"/>
          <w:szCs w:val="24"/>
        </w:rPr>
        <w:t xml:space="preserve">, and M. Fink, ``Shaping complex microwave fields in reverberating media with binary </w:t>
      </w:r>
      <w:proofErr w:type="spellStart"/>
      <w:r w:rsidRPr="002F4B9D">
        <w:rPr>
          <w:rFonts w:cstheme="minorHAnsi"/>
          <w:color w:val="000000" w:themeColor="text1"/>
          <w:sz w:val="24"/>
          <w:szCs w:val="24"/>
        </w:rPr>
        <w:t>tunable</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metasurfaces</w:t>
      </w:r>
      <w:proofErr w:type="spellEnd"/>
      <w:r w:rsidRPr="002F4B9D">
        <w:rPr>
          <w:rFonts w:cstheme="minorHAnsi"/>
          <w:color w:val="000000" w:themeColor="text1"/>
          <w:sz w:val="24"/>
          <w:szCs w:val="24"/>
        </w:rPr>
        <w:t>,'' Sci. Rep., vol. 4, no. 1, Oct. 2014, Art. no. 6693.</w:t>
      </w:r>
      <w:bookmarkEnd w:id="3006"/>
    </w:p>
    <w:p w14:paraId="21AC5E68"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C. </w:t>
      </w:r>
      <w:proofErr w:type="spellStart"/>
      <w:r w:rsidRPr="002F4B9D">
        <w:rPr>
          <w:rFonts w:cstheme="minorHAnsi"/>
          <w:color w:val="000000" w:themeColor="text1"/>
          <w:sz w:val="24"/>
          <w:szCs w:val="24"/>
        </w:rPr>
        <w:t>Liaskos</w:t>
      </w:r>
      <w:proofErr w:type="spellEnd"/>
      <w:r w:rsidRPr="002F4B9D">
        <w:rPr>
          <w:rFonts w:cstheme="minorHAnsi"/>
          <w:color w:val="000000" w:themeColor="text1"/>
          <w:sz w:val="24"/>
          <w:szCs w:val="24"/>
        </w:rPr>
        <w:t xml:space="preserve">, S. </w:t>
      </w:r>
      <w:proofErr w:type="spellStart"/>
      <w:r w:rsidRPr="002F4B9D">
        <w:rPr>
          <w:rFonts w:cstheme="minorHAnsi"/>
          <w:color w:val="000000" w:themeColor="text1"/>
          <w:sz w:val="24"/>
          <w:szCs w:val="24"/>
        </w:rPr>
        <w:t>Nie</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Tsioliaridou</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Pitsillides</w:t>
      </w:r>
      <w:proofErr w:type="spellEnd"/>
      <w:r w:rsidRPr="002F4B9D">
        <w:rPr>
          <w:rFonts w:cstheme="minorHAnsi"/>
          <w:color w:val="000000" w:themeColor="text1"/>
          <w:sz w:val="24"/>
          <w:szCs w:val="24"/>
        </w:rPr>
        <w:t xml:space="preserve">, S. Ioannidis, and I. </w:t>
      </w:r>
      <w:proofErr w:type="spellStart"/>
      <w:r w:rsidRPr="002F4B9D">
        <w:rPr>
          <w:rFonts w:cstheme="minorHAnsi"/>
          <w:color w:val="000000" w:themeColor="text1"/>
          <w:sz w:val="24"/>
          <w:szCs w:val="24"/>
        </w:rPr>
        <w:t>Akyildiz</w:t>
      </w:r>
      <w:proofErr w:type="spellEnd"/>
      <w:r w:rsidRPr="002F4B9D">
        <w:rPr>
          <w:rFonts w:cstheme="minorHAnsi"/>
          <w:color w:val="000000" w:themeColor="text1"/>
          <w:sz w:val="24"/>
          <w:szCs w:val="24"/>
        </w:rPr>
        <w:t xml:space="preserve">, ``A new wireless communication paradigm through software controlled </w:t>
      </w:r>
      <w:proofErr w:type="spellStart"/>
      <w:r w:rsidRPr="002F4B9D">
        <w:rPr>
          <w:rFonts w:cstheme="minorHAnsi"/>
          <w:color w:val="000000" w:themeColor="text1"/>
          <w:sz w:val="24"/>
          <w:szCs w:val="24"/>
        </w:rPr>
        <w:t>metasurfaces</w:t>
      </w:r>
      <w:proofErr w:type="spellEnd"/>
      <w:r w:rsidRPr="002F4B9D">
        <w:rPr>
          <w:rFonts w:cstheme="minorHAnsi"/>
          <w:color w:val="000000" w:themeColor="text1"/>
          <w:sz w:val="24"/>
          <w:szCs w:val="24"/>
        </w:rPr>
        <w:t xml:space="preserve">,''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Mag., vol. 56, no. 9, pp. 162-169, Sep. 2018.</w:t>
      </w:r>
    </w:p>
    <w:p w14:paraId="6CAE70E7"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C. </w:t>
      </w:r>
      <w:proofErr w:type="spellStart"/>
      <w:r w:rsidRPr="002F4B9D">
        <w:rPr>
          <w:rFonts w:cstheme="minorHAnsi"/>
          <w:color w:val="000000" w:themeColor="text1"/>
          <w:sz w:val="24"/>
          <w:szCs w:val="24"/>
        </w:rPr>
        <w:t>Liaskos</w:t>
      </w:r>
      <w:proofErr w:type="spellEnd"/>
      <w:r w:rsidRPr="002F4B9D">
        <w:rPr>
          <w:rFonts w:cstheme="minorHAnsi"/>
          <w:color w:val="000000" w:themeColor="text1"/>
          <w:sz w:val="24"/>
          <w:szCs w:val="24"/>
        </w:rPr>
        <w:t xml:space="preserve">, S. </w:t>
      </w:r>
      <w:proofErr w:type="spellStart"/>
      <w:r w:rsidRPr="002F4B9D">
        <w:rPr>
          <w:rFonts w:cstheme="minorHAnsi"/>
          <w:color w:val="000000" w:themeColor="text1"/>
          <w:sz w:val="24"/>
          <w:szCs w:val="24"/>
        </w:rPr>
        <w:t>Nie</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Tsioliaridou</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Pitsillides</w:t>
      </w:r>
      <w:proofErr w:type="spellEnd"/>
      <w:r w:rsidRPr="002F4B9D">
        <w:rPr>
          <w:rFonts w:cstheme="minorHAnsi"/>
          <w:color w:val="000000" w:themeColor="text1"/>
          <w:sz w:val="24"/>
          <w:szCs w:val="24"/>
        </w:rPr>
        <w:t xml:space="preserve">, S. Ioannidis, and I. </w:t>
      </w:r>
      <w:proofErr w:type="spellStart"/>
      <w:r w:rsidRPr="002F4B9D">
        <w:rPr>
          <w:rFonts w:cstheme="minorHAnsi"/>
          <w:color w:val="000000" w:themeColor="text1"/>
          <w:sz w:val="24"/>
          <w:szCs w:val="24"/>
        </w:rPr>
        <w:t>Akyildiz</w:t>
      </w:r>
      <w:proofErr w:type="spellEnd"/>
      <w:r w:rsidRPr="002F4B9D">
        <w:rPr>
          <w:rFonts w:cstheme="minorHAnsi"/>
          <w:color w:val="000000" w:themeColor="text1"/>
          <w:sz w:val="24"/>
          <w:szCs w:val="24"/>
        </w:rPr>
        <w:t xml:space="preserve">, ``A novel communication paradigm for high capacity and security via programmable indoor wireless environments in next generation wireless systems,'' Ad Hoc </w:t>
      </w:r>
      <w:proofErr w:type="spellStart"/>
      <w:r w:rsidRPr="002F4B9D">
        <w:rPr>
          <w:rFonts w:cstheme="minorHAnsi"/>
          <w:color w:val="000000" w:themeColor="text1"/>
          <w:sz w:val="24"/>
          <w:szCs w:val="24"/>
        </w:rPr>
        <w:t>Netw</w:t>
      </w:r>
      <w:proofErr w:type="spellEnd"/>
      <w:r w:rsidRPr="002F4B9D">
        <w:rPr>
          <w:rFonts w:cstheme="minorHAnsi"/>
          <w:color w:val="000000" w:themeColor="text1"/>
          <w:sz w:val="24"/>
          <w:szCs w:val="24"/>
        </w:rPr>
        <w:t>., vol. 87, pp. 1-16, May 2019.</w:t>
      </w:r>
    </w:p>
    <w:p w14:paraId="7B2E45CD" w14:textId="77777777" w:rsidR="00393F7A" w:rsidRPr="002F4B9D" w:rsidRDefault="00393F7A" w:rsidP="00B02445">
      <w:pPr>
        <w:pStyle w:val="ListParagraph"/>
        <w:numPr>
          <w:ilvl w:val="0"/>
          <w:numId w:val="88"/>
        </w:numPr>
        <w:spacing w:before="240" w:after="240" w:line="360" w:lineRule="auto"/>
        <w:ind w:left="360"/>
        <w:jc w:val="both"/>
        <w:rPr>
          <w:rFonts w:cstheme="minorHAnsi"/>
          <w:color w:val="000000" w:themeColor="text1"/>
          <w:sz w:val="24"/>
          <w:szCs w:val="24"/>
        </w:rPr>
      </w:pPr>
      <w:bookmarkStart w:id="3007" w:name="_Ref40393386"/>
      <w:bookmarkStart w:id="3008" w:name="_Ref40697190"/>
      <w:r w:rsidRPr="002F4B9D">
        <w:rPr>
          <w:rFonts w:cstheme="minorHAnsi"/>
          <w:color w:val="000000" w:themeColor="text1"/>
          <w:sz w:val="24"/>
          <w:szCs w:val="24"/>
        </w:rPr>
        <w:t xml:space="preserve">Christos </w:t>
      </w:r>
      <w:proofErr w:type="spellStart"/>
      <w:r w:rsidRPr="002F4B9D">
        <w:rPr>
          <w:rFonts w:cstheme="minorHAnsi"/>
          <w:color w:val="000000" w:themeColor="text1"/>
          <w:sz w:val="24"/>
          <w:szCs w:val="24"/>
        </w:rPr>
        <w:t>Liaskos</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Ageliki</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Tsioliaridou</w:t>
      </w:r>
      <w:proofErr w:type="spellEnd"/>
      <w:r w:rsidRPr="002F4B9D">
        <w:rPr>
          <w:rFonts w:cstheme="minorHAnsi"/>
          <w:color w:val="000000" w:themeColor="text1"/>
          <w:sz w:val="24"/>
          <w:szCs w:val="24"/>
        </w:rPr>
        <w:t xml:space="preserve">, Andreas </w:t>
      </w:r>
      <w:proofErr w:type="spellStart"/>
      <w:r w:rsidRPr="002F4B9D">
        <w:rPr>
          <w:rFonts w:cstheme="minorHAnsi"/>
          <w:color w:val="000000" w:themeColor="text1"/>
          <w:sz w:val="24"/>
          <w:szCs w:val="24"/>
        </w:rPr>
        <w:t>Pitsillides</w:t>
      </w:r>
      <w:proofErr w:type="spellEnd"/>
      <w:r w:rsidRPr="002F4B9D">
        <w:rPr>
          <w:rFonts w:cstheme="minorHAnsi"/>
          <w:color w:val="000000" w:themeColor="text1"/>
          <w:sz w:val="24"/>
          <w:szCs w:val="24"/>
        </w:rPr>
        <w:t xml:space="preserve">, Sotiris Ioannidis, and Ian </w:t>
      </w:r>
      <w:proofErr w:type="spellStart"/>
      <w:r w:rsidRPr="002F4B9D">
        <w:rPr>
          <w:rFonts w:cstheme="minorHAnsi"/>
          <w:color w:val="000000" w:themeColor="text1"/>
          <w:sz w:val="24"/>
          <w:szCs w:val="24"/>
        </w:rPr>
        <w:t>Akyildiz</w:t>
      </w:r>
      <w:bookmarkEnd w:id="3007"/>
      <w:proofErr w:type="spellEnd"/>
      <w:r w:rsidRPr="002F4B9D">
        <w:rPr>
          <w:rFonts w:cstheme="minorHAnsi"/>
          <w:color w:val="000000" w:themeColor="text1"/>
          <w:sz w:val="24"/>
          <w:szCs w:val="24"/>
        </w:rPr>
        <w:t>, “Using any Surface to Realize a New Paradigm for Wireless Communications”</w:t>
      </w:r>
      <w:bookmarkEnd w:id="3008"/>
    </w:p>
    <w:p w14:paraId="3938BB4A"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3009" w:name="_Ref40394934"/>
      <w:proofErr w:type="spellStart"/>
      <w:r w:rsidRPr="002F4B9D">
        <w:rPr>
          <w:rFonts w:cstheme="minorHAnsi"/>
          <w:color w:val="000000" w:themeColor="text1"/>
          <w:sz w:val="24"/>
          <w:szCs w:val="24"/>
        </w:rPr>
        <w:t>Weidong</w:t>
      </w:r>
      <w:proofErr w:type="spellEnd"/>
      <w:r w:rsidRPr="002F4B9D">
        <w:rPr>
          <w:rFonts w:cstheme="minorHAnsi"/>
          <w:color w:val="000000" w:themeColor="text1"/>
          <w:sz w:val="24"/>
          <w:szCs w:val="24"/>
        </w:rPr>
        <w:t xml:space="preserve"> Fang, </w:t>
      </w:r>
      <w:proofErr w:type="spellStart"/>
      <w:r w:rsidRPr="002F4B9D">
        <w:rPr>
          <w:rFonts w:cstheme="minorHAnsi"/>
          <w:color w:val="000000" w:themeColor="text1"/>
          <w:sz w:val="24"/>
          <w:szCs w:val="24"/>
        </w:rPr>
        <w:t>Fengrong</w:t>
      </w:r>
      <w:proofErr w:type="spellEnd"/>
      <w:r w:rsidRPr="002F4B9D">
        <w:rPr>
          <w:rFonts w:cstheme="minorHAnsi"/>
          <w:color w:val="000000" w:themeColor="text1"/>
          <w:sz w:val="24"/>
          <w:szCs w:val="24"/>
        </w:rPr>
        <w:t xml:space="preserve"> Li, </w:t>
      </w:r>
      <w:proofErr w:type="spellStart"/>
      <w:r w:rsidRPr="002F4B9D">
        <w:rPr>
          <w:rFonts w:cstheme="minorHAnsi"/>
          <w:color w:val="000000" w:themeColor="text1"/>
          <w:sz w:val="24"/>
          <w:szCs w:val="24"/>
        </w:rPr>
        <w:t>Yanzan</w:t>
      </w:r>
      <w:proofErr w:type="spellEnd"/>
      <w:r w:rsidRPr="002F4B9D">
        <w:rPr>
          <w:rFonts w:cstheme="minorHAnsi"/>
          <w:color w:val="000000" w:themeColor="text1"/>
          <w:sz w:val="24"/>
          <w:szCs w:val="24"/>
        </w:rPr>
        <w:t xml:space="preserve"> Sun, </w:t>
      </w:r>
      <w:proofErr w:type="spellStart"/>
      <w:r w:rsidRPr="002F4B9D">
        <w:rPr>
          <w:rFonts w:cstheme="minorHAnsi"/>
          <w:color w:val="000000" w:themeColor="text1"/>
          <w:sz w:val="24"/>
          <w:szCs w:val="24"/>
        </w:rPr>
        <w:t>Lianhai</w:t>
      </w:r>
      <w:proofErr w:type="spellEnd"/>
      <w:r w:rsidRPr="002F4B9D">
        <w:rPr>
          <w:rFonts w:cstheme="minorHAnsi"/>
          <w:color w:val="000000" w:themeColor="text1"/>
          <w:sz w:val="24"/>
          <w:szCs w:val="24"/>
        </w:rPr>
        <w:t xml:space="preserve"> Shan, </w:t>
      </w:r>
      <w:proofErr w:type="spellStart"/>
      <w:r w:rsidRPr="002F4B9D">
        <w:rPr>
          <w:rFonts w:cstheme="minorHAnsi"/>
          <w:color w:val="000000" w:themeColor="text1"/>
          <w:sz w:val="24"/>
          <w:szCs w:val="24"/>
        </w:rPr>
        <w:t>Shanji</w:t>
      </w:r>
      <w:proofErr w:type="spellEnd"/>
      <w:r w:rsidRPr="002F4B9D">
        <w:rPr>
          <w:rFonts w:cstheme="minorHAnsi"/>
          <w:color w:val="000000" w:themeColor="text1"/>
          <w:sz w:val="24"/>
          <w:szCs w:val="24"/>
        </w:rPr>
        <w:t xml:space="preserve"> Chen, Chao Chen, and </w:t>
      </w:r>
      <w:proofErr w:type="spellStart"/>
      <w:r w:rsidRPr="002F4B9D">
        <w:rPr>
          <w:rFonts w:cstheme="minorHAnsi"/>
          <w:color w:val="000000" w:themeColor="text1"/>
          <w:sz w:val="24"/>
          <w:szCs w:val="24"/>
        </w:rPr>
        <w:t>Meiju</w:t>
      </w:r>
      <w:proofErr w:type="spellEnd"/>
      <w:r w:rsidRPr="002F4B9D">
        <w:rPr>
          <w:rFonts w:cstheme="minorHAnsi"/>
          <w:color w:val="000000" w:themeColor="text1"/>
          <w:sz w:val="24"/>
          <w:szCs w:val="24"/>
        </w:rPr>
        <w:t xml:space="preserve"> Li “Information Security of PHY Layer in Wireless Networks</w:t>
      </w:r>
      <w:bookmarkEnd w:id="3009"/>
      <w:r w:rsidRPr="002F4B9D">
        <w:rPr>
          <w:rFonts w:cstheme="minorHAnsi"/>
          <w:color w:val="000000" w:themeColor="text1"/>
          <w:sz w:val="24"/>
          <w:szCs w:val="24"/>
        </w:rPr>
        <w:t>”</w:t>
      </w:r>
    </w:p>
    <w:p w14:paraId="5075DC6D"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C. </w:t>
      </w:r>
      <w:proofErr w:type="spellStart"/>
      <w:r w:rsidRPr="002F4B9D">
        <w:rPr>
          <w:rFonts w:cstheme="minorHAnsi"/>
          <w:color w:val="000000" w:themeColor="text1"/>
          <w:sz w:val="24"/>
          <w:szCs w:val="24"/>
        </w:rPr>
        <w:t>Liaskos</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Tsioliaridou</w:t>
      </w:r>
      <w:proofErr w:type="spellEnd"/>
      <w:r w:rsidRPr="002F4B9D">
        <w:rPr>
          <w:rFonts w:cstheme="minorHAnsi"/>
          <w:color w:val="000000" w:themeColor="text1"/>
          <w:sz w:val="24"/>
          <w:szCs w:val="24"/>
        </w:rPr>
        <w:t xml:space="preserve">, S. </w:t>
      </w:r>
      <w:proofErr w:type="spellStart"/>
      <w:r w:rsidRPr="002F4B9D">
        <w:rPr>
          <w:rFonts w:cstheme="minorHAnsi"/>
          <w:color w:val="000000" w:themeColor="text1"/>
          <w:sz w:val="24"/>
          <w:szCs w:val="24"/>
        </w:rPr>
        <w:t>Nie</w:t>
      </w:r>
      <w:proofErr w:type="spellEnd"/>
      <w:r w:rsidRPr="002F4B9D">
        <w:rPr>
          <w:rFonts w:cstheme="minorHAnsi"/>
          <w:color w:val="000000" w:themeColor="text1"/>
          <w:sz w:val="24"/>
          <w:szCs w:val="24"/>
        </w:rPr>
        <w:t xml:space="preserve">, A. </w:t>
      </w:r>
      <w:proofErr w:type="spellStart"/>
      <w:r w:rsidRPr="002F4B9D">
        <w:rPr>
          <w:rFonts w:cstheme="minorHAnsi"/>
          <w:color w:val="000000" w:themeColor="text1"/>
          <w:sz w:val="24"/>
          <w:szCs w:val="24"/>
        </w:rPr>
        <w:t>Pitsillides</w:t>
      </w:r>
      <w:proofErr w:type="spellEnd"/>
      <w:r w:rsidRPr="002F4B9D">
        <w:rPr>
          <w:rFonts w:cstheme="minorHAnsi"/>
          <w:color w:val="000000" w:themeColor="text1"/>
          <w:sz w:val="24"/>
          <w:szCs w:val="24"/>
        </w:rPr>
        <w:t xml:space="preserve">, S. Ioannidis, and I. </w:t>
      </w:r>
      <w:proofErr w:type="spellStart"/>
      <w:r w:rsidRPr="002F4B9D">
        <w:rPr>
          <w:rFonts w:cstheme="minorHAnsi"/>
          <w:color w:val="000000" w:themeColor="text1"/>
          <w:sz w:val="24"/>
          <w:szCs w:val="24"/>
        </w:rPr>
        <w:t>Akyildiz</w:t>
      </w:r>
      <w:proofErr w:type="spellEnd"/>
      <w:r w:rsidRPr="002F4B9D">
        <w:rPr>
          <w:rFonts w:cstheme="minorHAnsi"/>
          <w:color w:val="000000" w:themeColor="text1"/>
          <w:sz w:val="24"/>
          <w:szCs w:val="24"/>
        </w:rPr>
        <w:t>, “An interpretable neural network for configuring programmable wireless environments,” IEEE Int. Work. Signal Processing Advances in Wireless Communications, pp. 1–5, Jul. 2019</w:t>
      </w:r>
    </w:p>
    <w:p w14:paraId="54961391"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3010" w:name="_Ref40488587"/>
      <w:r w:rsidRPr="002F4B9D">
        <w:rPr>
          <w:rFonts w:cstheme="minorHAnsi"/>
          <w:color w:val="000000" w:themeColor="text1"/>
          <w:sz w:val="24"/>
          <w:szCs w:val="24"/>
        </w:rPr>
        <w:t xml:space="preserve">C. Huang, G. C. Alexandropoulos, C. Yuen, and M. </w:t>
      </w:r>
      <w:proofErr w:type="spellStart"/>
      <w:r w:rsidRPr="002F4B9D">
        <w:rPr>
          <w:rFonts w:cstheme="minorHAnsi"/>
          <w:color w:val="000000" w:themeColor="text1"/>
          <w:sz w:val="24"/>
          <w:szCs w:val="24"/>
        </w:rPr>
        <w:t>Debbah</w:t>
      </w:r>
      <w:proofErr w:type="spellEnd"/>
      <w:r w:rsidRPr="002F4B9D">
        <w:rPr>
          <w:rFonts w:cstheme="minorHAnsi"/>
          <w:color w:val="000000" w:themeColor="text1"/>
          <w:sz w:val="24"/>
          <w:szCs w:val="24"/>
        </w:rPr>
        <w:t>, “Indoor signal focusing with deep learning designed reconfigurable intelligent surfaces,” IEEE Int. Workshop on Signal Processing Advances in Wireless Communications, pp. 1–5, Jul. 2019.</w:t>
      </w:r>
      <w:bookmarkEnd w:id="3010"/>
    </w:p>
    <w:p w14:paraId="1C7996F1"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A. </w:t>
      </w:r>
      <w:proofErr w:type="spellStart"/>
      <w:r w:rsidRPr="002F4B9D">
        <w:rPr>
          <w:rFonts w:cstheme="minorHAnsi"/>
          <w:color w:val="000000" w:themeColor="text1"/>
          <w:sz w:val="24"/>
          <w:szCs w:val="24"/>
        </w:rPr>
        <w:t>Zappone</w:t>
      </w:r>
      <w:proofErr w:type="spellEnd"/>
      <w:r w:rsidRPr="002F4B9D">
        <w:rPr>
          <w:rFonts w:cstheme="minorHAnsi"/>
          <w:color w:val="000000" w:themeColor="text1"/>
          <w:sz w:val="24"/>
          <w:szCs w:val="24"/>
        </w:rPr>
        <w:t xml:space="preserve">, M. Di Renzo, and M. </w:t>
      </w:r>
      <w:proofErr w:type="spellStart"/>
      <w:r w:rsidRPr="002F4B9D">
        <w:rPr>
          <w:rFonts w:cstheme="minorHAnsi"/>
          <w:color w:val="000000" w:themeColor="text1"/>
          <w:sz w:val="24"/>
          <w:szCs w:val="24"/>
        </w:rPr>
        <w:t>Debbah</w:t>
      </w:r>
      <w:proofErr w:type="spellEnd"/>
      <w:r w:rsidRPr="002F4B9D">
        <w:rPr>
          <w:rFonts w:cstheme="minorHAnsi"/>
          <w:color w:val="000000" w:themeColor="text1"/>
          <w:sz w:val="24"/>
          <w:szCs w:val="24"/>
        </w:rPr>
        <w:t xml:space="preserve">, “Wireless networks design in the era of deep learning: Model-based, AI-based, or both?” IEEE Trans.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vol. 67, no. 10, pp. 7331–7376, Oct. 2019.</w:t>
      </w:r>
    </w:p>
    <w:p w14:paraId="7FA0594A"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H. </w:t>
      </w:r>
      <w:proofErr w:type="spellStart"/>
      <w:r w:rsidRPr="002F4B9D">
        <w:rPr>
          <w:rFonts w:cstheme="minorHAnsi"/>
          <w:color w:val="000000" w:themeColor="text1"/>
          <w:sz w:val="24"/>
          <w:szCs w:val="24"/>
        </w:rPr>
        <w:t>Gacanin</w:t>
      </w:r>
      <w:proofErr w:type="spellEnd"/>
      <w:r w:rsidRPr="002F4B9D">
        <w:rPr>
          <w:rFonts w:cstheme="minorHAnsi"/>
          <w:color w:val="000000" w:themeColor="text1"/>
          <w:sz w:val="24"/>
          <w:szCs w:val="24"/>
        </w:rPr>
        <w:t xml:space="preserve"> and M. Di Renzo, “Wireless 2.0: Towards an intelligent radio environment empowered by reconfigurable meta-surfaces and artificial intelligence,” </w:t>
      </w:r>
      <w:proofErr w:type="spellStart"/>
      <w:r w:rsidRPr="002F4B9D">
        <w:rPr>
          <w:rFonts w:cstheme="minorHAnsi"/>
          <w:color w:val="000000" w:themeColor="text1"/>
          <w:sz w:val="24"/>
          <w:szCs w:val="24"/>
        </w:rPr>
        <w:t>arXiv</w:t>
      </w:r>
      <w:proofErr w:type="spellEnd"/>
      <w:r w:rsidRPr="002F4B9D">
        <w:rPr>
          <w:rFonts w:cstheme="minorHAnsi"/>
          <w:color w:val="000000" w:themeColor="text1"/>
          <w:sz w:val="24"/>
          <w:szCs w:val="24"/>
        </w:rPr>
        <w:t xml:space="preserve">, Feb. 2020. [Online]. Available: </w:t>
      </w:r>
      <w:r w:rsidR="00E45BE2">
        <w:fldChar w:fldCharType="begin"/>
      </w:r>
      <w:r w:rsidR="00E45BE2">
        <w:instrText xml:space="preserve"> HYPERLINK "https://arxiv.org/abs/2002.11040" </w:instrText>
      </w:r>
      <w:r w:rsidR="00E45BE2">
        <w:fldChar w:fldCharType="separate"/>
      </w:r>
      <w:r w:rsidRPr="002F4B9D">
        <w:rPr>
          <w:rFonts w:cstheme="minorHAnsi"/>
          <w:color w:val="000000" w:themeColor="text1"/>
          <w:sz w:val="24"/>
          <w:szCs w:val="24"/>
        </w:rPr>
        <w:t>https://arxiv.org/abs/2002.11040</w:t>
      </w:r>
      <w:r w:rsidR="00E45BE2">
        <w:rPr>
          <w:rFonts w:cstheme="minorHAnsi"/>
          <w:color w:val="000000" w:themeColor="text1"/>
          <w:sz w:val="24"/>
          <w:szCs w:val="24"/>
        </w:rPr>
        <w:fldChar w:fldCharType="end"/>
      </w:r>
      <w:r w:rsidRPr="002F4B9D">
        <w:rPr>
          <w:rFonts w:cstheme="minorHAnsi"/>
          <w:color w:val="000000" w:themeColor="text1"/>
          <w:sz w:val="24"/>
          <w:szCs w:val="24"/>
        </w:rPr>
        <w:t>.</w:t>
      </w:r>
    </w:p>
    <w:p w14:paraId="458E5F7F" w14:textId="3851001D"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Emil </w:t>
      </w:r>
      <w:proofErr w:type="spellStart"/>
      <w:r w:rsidRPr="002F4B9D">
        <w:rPr>
          <w:rFonts w:cstheme="minorHAnsi"/>
          <w:color w:val="000000" w:themeColor="text1"/>
          <w:sz w:val="24"/>
          <w:szCs w:val="24"/>
        </w:rPr>
        <w:t>Björnson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Özgecan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Özdogan</w:t>
      </w:r>
      <w:proofErr w:type="spellEnd"/>
      <w:r w:rsidRPr="002F4B9D">
        <w:rPr>
          <w:rFonts w:cstheme="minorHAnsi"/>
          <w:color w:val="000000" w:themeColor="text1"/>
          <w:sz w:val="24"/>
          <w:szCs w:val="24"/>
        </w:rPr>
        <w:t xml:space="preserve">, Erik G. Larsson, “Intelligent Reflecting Surface vs. Decode-and-Forward: How Large Surfaces Are Needed to Beat </w:t>
      </w:r>
      <w:r w:rsidR="00842D66" w:rsidRPr="002F4B9D">
        <w:rPr>
          <w:rFonts w:cstheme="minorHAnsi"/>
          <w:color w:val="000000" w:themeColor="text1"/>
          <w:sz w:val="24"/>
          <w:szCs w:val="24"/>
        </w:rPr>
        <w:t>Relaying,</w:t>
      </w:r>
      <w:r w:rsidRPr="002F4B9D">
        <w:rPr>
          <w:rFonts w:cstheme="minorHAnsi"/>
          <w:color w:val="000000" w:themeColor="text1"/>
          <w:sz w:val="24"/>
          <w:szCs w:val="24"/>
        </w:rPr>
        <w:t>” IEEE Wireless Communications Letters, vol. 9, no. 2, pp. 244-248, February 2020.</w:t>
      </w:r>
    </w:p>
    <w:p w14:paraId="01F26F78"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3011" w:name="_Ref40699972"/>
      <w:r w:rsidRPr="002F4B9D">
        <w:rPr>
          <w:rFonts w:cstheme="minorHAnsi"/>
          <w:color w:val="000000" w:themeColor="text1"/>
          <w:sz w:val="24"/>
          <w:szCs w:val="24"/>
        </w:rPr>
        <w:t xml:space="preserve">E. </w:t>
      </w:r>
      <w:proofErr w:type="spellStart"/>
      <w:r w:rsidRPr="002F4B9D">
        <w:rPr>
          <w:rFonts w:cstheme="minorHAnsi"/>
          <w:color w:val="000000" w:themeColor="text1"/>
          <w:sz w:val="24"/>
          <w:szCs w:val="24"/>
        </w:rPr>
        <w:t>Björnson</w:t>
      </w:r>
      <w:proofErr w:type="spellEnd"/>
      <w:r w:rsidRPr="002F4B9D">
        <w:rPr>
          <w:rFonts w:cstheme="minorHAnsi"/>
          <w:color w:val="000000" w:themeColor="text1"/>
          <w:sz w:val="24"/>
          <w:szCs w:val="24"/>
        </w:rPr>
        <w:t xml:space="preserve"> and L. Sanguinetti, "Demystifying the Power Scaling Law of Intelligent Reflecting Surfaces and </w:t>
      </w:r>
      <w:proofErr w:type="spellStart"/>
      <w:r w:rsidRPr="002F4B9D">
        <w:rPr>
          <w:rFonts w:cstheme="minorHAnsi"/>
          <w:color w:val="000000" w:themeColor="text1"/>
          <w:sz w:val="24"/>
          <w:szCs w:val="24"/>
        </w:rPr>
        <w:t>Metasurfaces</w:t>
      </w:r>
      <w:proofErr w:type="spellEnd"/>
      <w:r w:rsidRPr="002F4B9D">
        <w:rPr>
          <w:rFonts w:cstheme="minorHAnsi"/>
          <w:color w:val="000000" w:themeColor="text1"/>
          <w:sz w:val="24"/>
          <w:szCs w:val="24"/>
        </w:rPr>
        <w:t xml:space="preserve">," 2019 IEEE 8th International Workshop on Computational Advances in Multi-Sensor Adaptive Processing (CAMSAP), Le </w:t>
      </w:r>
      <w:proofErr w:type="spellStart"/>
      <w:r w:rsidRPr="002F4B9D">
        <w:rPr>
          <w:rFonts w:cstheme="minorHAnsi"/>
          <w:color w:val="000000" w:themeColor="text1"/>
          <w:sz w:val="24"/>
          <w:szCs w:val="24"/>
        </w:rPr>
        <w:t>gosier</w:t>
      </w:r>
      <w:proofErr w:type="spellEnd"/>
      <w:r w:rsidRPr="002F4B9D">
        <w:rPr>
          <w:rFonts w:cstheme="minorHAnsi"/>
          <w:color w:val="000000" w:themeColor="text1"/>
          <w:sz w:val="24"/>
          <w:szCs w:val="24"/>
        </w:rPr>
        <w:t xml:space="preserve">, Guadeloupe, 2019, pp. 549-553, </w:t>
      </w:r>
      <w:proofErr w:type="spellStart"/>
      <w:r w:rsidRPr="002F4B9D">
        <w:rPr>
          <w:rFonts w:cstheme="minorHAnsi"/>
          <w:color w:val="000000" w:themeColor="text1"/>
          <w:sz w:val="24"/>
          <w:szCs w:val="24"/>
        </w:rPr>
        <w:t>doi</w:t>
      </w:r>
      <w:proofErr w:type="spellEnd"/>
      <w:r w:rsidRPr="002F4B9D">
        <w:rPr>
          <w:rFonts w:cstheme="minorHAnsi"/>
          <w:color w:val="000000" w:themeColor="text1"/>
          <w:sz w:val="24"/>
          <w:szCs w:val="24"/>
        </w:rPr>
        <w:t>: 10.1109/CAMSAP45676.2019.9022637.</w:t>
      </w:r>
      <w:bookmarkEnd w:id="3011"/>
    </w:p>
    <w:p w14:paraId="4CAB0A63" w14:textId="77777777" w:rsidR="00393F7A"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3012" w:name="_Ref40699974"/>
      <w:proofErr w:type="spellStart"/>
      <w:r w:rsidRPr="002F4B9D">
        <w:rPr>
          <w:rFonts w:cstheme="minorHAnsi"/>
          <w:color w:val="000000" w:themeColor="text1"/>
          <w:sz w:val="24"/>
          <w:szCs w:val="24"/>
        </w:rPr>
        <w:t>Björnson</w:t>
      </w:r>
      <w:proofErr w:type="spellEnd"/>
      <w:r w:rsidRPr="002F4B9D">
        <w:rPr>
          <w:rFonts w:cstheme="minorHAnsi"/>
          <w:color w:val="000000" w:themeColor="text1"/>
          <w:sz w:val="24"/>
          <w:szCs w:val="24"/>
        </w:rPr>
        <w:t xml:space="preserve">, Emil and Sanguinetti, Luca, Power Scaling Laws and Near-Field </w:t>
      </w:r>
      <w:proofErr w:type="spellStart"/>
      <w:r w:rsidRPr="002F4B9D">
        <w:rPr>
          <w:rFonts w:cstheme="minorHAnsi"/>
          <w:color w:val="000000" w:themeColor="text1"/>
          <w:sz w:val="24"/>
          <w:szCs w:val="24"/>
        </w:rPr>
        <w:t>Behaviors</w:t>
      </w:r>
      <w:proofErr w:type="spellEnd"/>
      <w:r w:rsidRPr="002F4B9D">
        <w:rPr>
          <w:rFonts w:cstheme="minorHAnsi"/>
          <w:color w:val="000000" w:themeColor="text1"/>
          <w:sz w:val="24"/>
          <w:szCs w:val="24"/>
        </w:rPr>
        <w:t xml:space="preserve"> of Massive MIMO and Intelligent Reflecting Surfaces, February 2020, </w:t>
      </w:r>
      <w:r w:rsidRPr="002F4B9D">
        <w:rPr>
          <w:rFonts w:cstheme="minorHAnsi"/>
          <w:color w:val="000000" w:themeColor="text1"/>
          <w:sz w:val="24"/>
          <w:szCs w:val="24"/>
        </w:rPr>
        <w:tab/>
        <w:t>arXiv:2002.04960</w:t>
      </w:r>
      <w:bookmarkEnd w:id="3012"/>
    </w:p>
    <w:p w14:paraId="086A5F34" w14:textId="77777777" w:rsidR="00CE1D12" w:rsidRPr="002F4B9D" w:rsidRDefault="00393F7A" w:rsidP="00B02445">
      <w:pPr>
        <w:pStyle w:val="ListParagraph"/>
        <w:numPr>
          <w:ilvl w:val="0"/>
          <w:numId w:val="88"/>
        </w:numPr>
        <w:spacing w:after="0" w:line="360" w:lineRule="auto"/>
        <w:ind w:left="360"/>
        <w:jc w:val="both"/>
        <w:rPr>
          <w:rFonts w:cstheme="minorHAnsi"/>
          <w:color w:val="000000" w:themeColor="text1"/>
          <w:sz w:val="24"/>
          <w:szCs w:val="24"/>
        </w:rPr>
      </w:pPr>
      <w:bookmarkStart w:id="3013" w:name="_Ref40700289"/>
      <w:proofErr w:type="spellStart"/>
      <w:r w:rsidRPr="002F4B9D">
        <w:rPr>
          <w:rFonts w:cstheme="minorHAnsi"/>
          <w:color w:val="000000" w:themeColor="text1"/>
          <w:sz w:val="24"/>
          <w:szCs w:val="24"/>
        </w:rPr>
        <w:t>Özgecan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Özdogan</w:t>
      </w:r>
      <w:proofErr w:type="spellEnd"/>
      <w:r w:rsidRPr="002F4B9D">
        <w:rPr>
          <w:rFonts w:cstheme="minorHAnsi"/>
          <w:color w:val="000000" w:themeColor="text1"/>
          <w:sz w:val="24"/>
          <w:szCs w:val="24"/>
        </w:rPr>
        <w:t xml:space="preserve">, Emil </w:t>
      </w:r>
      <w:proofErr w:type="spellStart"/>
      <w:r w:rsidRPr="002F4B9D">
        <w:rPr>
          <w:rFonts w:cstheme="minorHAnsi"/>
          <w:color w:val="000000" w:themeColor="text1"/>
          <w:sz w:val="24"/>
          <w:szCs w:val="24"/>
        </w:rPr>
        <w:t>Björnson</w:t>
      </w:r>
      <w:proofErr w:type="spellEnd"/>
      <w:r w:rsidRPr="002F4B9D">
        <w:rPr>
          <w:rFonts w:cstheme="minorHAnsi"/>
          <w:color w:val="000000" w:themeColor="text1"/>
          <w:sz w:val="24"/>
          <w:szCs w:val="24"/>
        </w:rPr>
        <w:t xml:space="preserve">, Erik G. Larsson, “Intelligent Reflecting Surfaces: Physics, Propagation, and Pathloss </w:t>
      </w:r>
      <w:proofErr w:type="spellStart"/>
      <w:r w:rsidRPr="002F4B9D">
        <w:rPr>
          <w:rFonts w:cstheme="minorHAnsi"/>
          <w:color w:val="000000" w:themeColor="text1"/>
          <w:sz w:val="24"/>
          <w:szCs w:val="24"/>
        </w:rPr>
        <w:t>Modeling</w:t>
      </w:r>
      <w:proofErr w:type="spellEnd"/>
      <w:r w:rsidRPr="002F4B9D">
        <w:rPr>
          <w:rFonts w:cstheme="minorHAnsi"/>
          <w:color w:val="000000" w:themeColor="text1"/>
          <w:sz w:val="24"/>
          <w:szCs w:val="24"/>
        </w:rPr>
        <w:t>,” IEEE Wireless Communications Letters, vol. 9, no. 5, pp. 581-585, May 2020.</w:t>
      </w:r>
      <w:bookmarkEnd w:id="3013"/>
      <w:r w:rsidR="00CE1D12" w:rsidRPr="002F4B9D">
        <w:rPr>
          <w:rFonts w:cstheme="minorHAnsi"/>
          <w:color w:val="000000" w:themeColor="text1"/>
          <w:sz w:val="24"/>
          <w:szCs w:val="24"/>
        </w:rPr>
        <w:t xml:space="preserve"> </w:t>
      </w:r>
      <w:bookmarkStart w:id="3014" w:name="_Ref40700630"/>
    </w:p>
    <w:p w14:paraId="05006B6B" w14:textId="461756D1" w:rsidR="00836305" w:rsidRPr="002F4B9D" w:rsidRDefault="00E45BE2" w:rsidP="00B02445">
      <w:pPr>
        <w:pStyle w:val="ListParagraph"/>
        <w:numPr>
          <w:ilvl w:val="0"/>
          <w:numId w:val="88"/>
        </w:numPr>
        <w:spacing w:after="0" w:line="360" w:lineRule="auto"/>
        <w:ind w:left="360"/>
        <w:jc w:val="both"/>
        <w:rPr>
          <w:rFonts w:cstheme="minorHAnsi"/>
          <w:color w:val="000000" w:themeColor="text1"/>
          <w:sz w:val="24"/>
          <w:szCs w:val="24"/>
        </w:rPr>
      </w:pPr>
      <w:r>
        <w:fldChar w:fldCharType="begin"/>
      </w:r>
      <w:r>
        <w:instrText xml:space="preserve"> HYPERLINK "https://github.com/emilbjornson/" </w:instrText>
      </w:r>
      <w:r>
        <w:fldChar w:fldCharType="separate"/>
      </w:r>
      <w:r w:rsidR="00393F7A" w:rsidRPr="002F4B9D">
        <w:rPr>
          <w:rFonts w:cstheme="minorHAnsi"/>
          <w:color w:val="000000" w:themeColor="text1"/>
          <w:sz w:val="24"/>
          <w:szCs w:val="24"/>
        </w:rPr>
        <w:t>https://github.com/emilbjornson/</w:t>
      </w:r>
      <w:bookmarkEnd w:id="3014"/>
      <w:r>
        <w:rPr>
          <w:rFonts w:cstheme="minorHAnsi"/>
          <w:color w:val="000000" w:themeColor="text1"/>
          <w:sz w:val="24"/>
          <w:szCs w:val="24"/>
        </w:rPr>
        <w:fldChar w:fldCharType="end"/>
      </w:r>
    </w:p>
    <w:p w14:paraId="377F2D36" w14:textId="7CCCD62E" w:rsidR="004A51BB" w:rsidRPr="002F4B9D" w:rsidRDefault="004A51BB" w:rsidP="00B02445">
      <w:pPr>
        <w:pStyle w:val="ListParagraph"/>
        <w:widowControl w:val="0"/>
        <w:numPr>
          <w:ilvl w:val="0"/>
          <w:numId w:val="85"/>
        </w:numPr>
        <w:kinsoku w:val="0"/>
        <w:autoSpaceDE w:val="0"/>
        <w:autoSpaceDN w:val="0"/>
        <w:adjustRightInd w:val="0"/>
        <w:spacing w:before="20" w:after="0"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A. Al-Fuqaha, M. </w:t>
      </w:r>
      <w:proofErr w:type="spellStart"/>
      <w:r w:rsidRPr="002F4B9D">
        <w:rPr>
          <w:rFonts w:cstheme="minorHAnsi"/>
          <w:color w:val="000000" w:themeColor="text1"/>
          <w:sz w:val="24"/>
          <w:szCs w:val="24"/>
        </w:rPr>
        <w:t>Guizani</w:t>
      </w:r>
      <w:proofErr w:type="spellEnd"/>
      <w:r w:rsidRPr="002F4B9D">
        <w:rPr>
          <w:rFonts w:cstheme="minorHAnsi"/>
          <w:color w:val="000000" w:themeColor="text1"/>
          <w:sz w:val="24"/>
          <w:szCs w:val="24"/>
        </w:rPr>
        <w:t xml:space="preserve">, M. Mohammadi, M. </w:t>
      </w:r>
      <w:proofErr w:type="spellStart"/>
      <w:r w:rsidRPr="002F4B9D">
        <w:rPr>
          <w:rFonts w:cstheme="minorHAnsi"/>
          <w:color w:val="000000" w:themeColor="text1"/>
          <w:sz w:val="24"/>
          <w:szCs w:val="24"/>
        </w:rPr>
        <w:t>Aledhari</w:t>
      </w:r>
      <w:proofErr w:type="spellEnd"/>
      <w:r w:rsidRPr="002F4B9D">
        <w:rPr>
          <w:rFonts w:cstheme="minorHAnsi"/>
          <w:color w:val="000000" w:themeColor="text1"/>
          <w:sz w:val="24"/>
          <w:szCs w:val="24"/>
        </w:rPr>
        <w:t>, and M. Ayyash, “Internet of</w:t>
      </w:r>
      <w:r w:rsidRPr="002F4B9D">
        <w:rPr>
          <w:rFonts w:cstheme="minorHAnsi"/>
          <w:color w:val="000000" w:themeColor="text1"/>
          <w:sz w:val="24"/>
          <w:szCs w:val="24"/>
          <w:rtl/>
        </w:rPr>
        <w:t xml:space="preserve"> </w:t>
      </w:r>
      <w:r w:rsidRPr="002F4B9D">
        <w:rPr>
          <w:rFonts w:cstheme="minorHAnsi"/>
          <w:color w:val="000000" w:themeColor="text1"/>
          <w:sz w:val="24"/>
          <w:szCs w:val="24"/>
        </w:rPr>
        <w:t xml:space="preserve">Things: A survey on enabling technologies, protocols, and applications,”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w:t>
      </w:r>
      <w:r w:rsidRPr="002F4B9D">
        <w:rPr>
          <w:rFonts w:cstheme="minorHAnsi"/>
          <w:color w:val="000000" w:themeColor="text1"/>
          <w:sz w:val="24"/>
          <w:szCs w:val="24"/>
          <w:rtl/>
        </w:rPr>
        <w:t xml:space="preserve"> </w:t>
      </w:r>
      <w:proofErr w:type="spellStart"/>
      <w:r w:rsidRPr="002F4B9D">
        <w:rPr>
          <w:rFonts w:cstheme="minorHAnsi"/>
          <w:color w:val="000000" w:themeColor="text1"/>
          <w:sz w:val="24"/>
          <w:szCs w:val="24"/>
        </w:rPr>
        <w:t>Surv</w:t>
      </w:r>
      <w:proofErr w:type="spellEnd"/>
      <w:r w:rsidRPr="002F4B9D">
        <w:rPr>
          <w:rFonts w:cstheme="minorHAnsi"/>
          <w:color w:val="000000" w:themeColor="text1"/>
          <w:sz w:val="24"/>
          <w:szCs w:val="24"/>
        </w:rPr>
        <w:t>. and Tutorials, vol. 17, no. 4, pp. 2347–2376, Jun. 2015.</w:t>
      </w:r>
    </w:p>
    <w:p w14:paraId="24F635C7" w14:textId="14FCADB9" w:rsidR="004A51BB" w:rsidRPr="002F4B9D" w:rsidRDefault="004A51BB" w:rsidP="00B02445">
      <w:pPr>
        <w:pStyle w:val="ListParagraph"/>
        <w:widowControl w:val="0"/>
        <w:numPr>
          <w:ilvl w:val="0"/>
          <w:numId w:val="85"/>
        </w:numPr>
        <w:kinsoku w:val="0"/>
        <w:autoSpaceDE w:val="0"/>
        <w:autoSpaceDN w:val="0"/>
        <w:adjustRightInd w:val="0"/>
        <w:spacing w:before="214"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W. S. H. M. W. Ahmad, N. A. M. </w:t>
      </w:r>
      <w:proofErr w:type="spellStart"/>
      <w:r w:rsidRPr="002F4B9D">
        <w:rPr>
          <w:rFonts w:cstheme="minorHAnsi"/>
          <w:color w:val="000000" w:themeColor="text1"/>
          <w:sz w:val="24"/>
          <w:szCs w:val="24"/>
        </w:rPr>
        <w:t>Radzi</w:t>
      </w:r>
      <w:proofErr w:type="spellEnd"/>
      <w:r w:rsidRPr="002F4B9D">
        <w:rPr>
          <w:rFonts w:cstheme="minorHAnsi"/>
          <w:color w:val="000000" w:themeColor="text1"/>
          <w:sz w:val="24"/>
          <w:szCs w:val="24"/>
        </w:rPr>
        <w:t xml:space="preserve">, F. S. </w:t>
      </w:r>
      <w:proofErr w:type="spellStart"/>
      <w:r w:rsidRPr="002F4B9D">
        <w:rPr>
          <w:rFonts w:cstheme="minorHAnsi"/>
          <w:color w:val="000000" w:themeColor="text1"/>
          <w:sz w:val="24"/>
          <w:szCs w:val="24"/>
        </w:rPr>
        <w:t>Samidi</w:t>
      </w:r>
      <w:proofErr w:type="spellEnd"/>
      <w:r w:rsidRPr="002F4B9D">
        <w:rPr>
          <w:rFonts w:cstheme="minorHAnsi"/>
          <w:color w:val="000000" w:themeColor="text1"/>
          <w:sz w:val="24"/>
          <w:szCs w:val="24"/>
        </w:rPr>
        <w:t xml:space="preserve">, A. Ismail, F. Abdullah, M. Z. </w:t>
      </w:r>
      <w:proofErr w:type="spellStart"/>
      <w:r w:rsidRPr="002F4B9D">
        <w:rPr>
          <w:rFonts w:cstheme="minorHAnsi"/>
          <w:color w:val="000000" w:themeColor="text1"/>
          <w:sz w:val="24"/>
          <w:szCs w:val="24"/>
        </w:rPr>
        <w:t>Jamaludin</w:t>
      </w:r>
      <w:proofErr w:type="spellEnd"/>
      <w:r w:rsidRPr="002F4B9D">
        <w:rPr>
          <w:rFonts w:cstheme="minorHAnsi"/>
          <w:color w:val="000000" w:themeColor="text1"/>
          <w:sz w:val="24"/>
          <w:szCs w:val="24"/>
        </w:rPr>
        <w:t>, and M. N. Zakaria, “5G technology: Towards dynamic spectrum sharing using</w:t>
      </w:r>
      <w:r w:rsidRPr="002F4B9D">
        <w:rPr>
          <w:rFonts w:cstheme="minorHAnsi"/>
          <w:color w:val="000000" w:themeColor="text1"/>
          <w:sz w:val="24"/>
          <w:szCs w:val="24"/>
          <w:rtl/>
        </w:rPr>
        <w:t xml:space="preserve"> </w:t>
      </w:r>
      <w:r w:rsidRPr="002F4B9D">
        <w:rPr>
          <w:rFonts w:cstheme="minorHAnsi"/>
          <w:color w:val="000000" w:themeColor="text1"/>
          <w:sz w:val="24"/>
          <w:szCs w:val="24"/>
        </w:rPr>
        <w:t>cognitive radio networks,” IEEE Access, vol. 8, pp. 14 460–14 488, Jan. 2020.</w:t>
      </w:r>
    </w:p>
    <w:p w14:paraId="1479DFDF" w14:textId="4344795D" w:rsidR="004A51BB" w:rsidRPr="002F4B9D" w:rsidRDefault="004A51BB" w:rsidP="00B02445">
      <w:pPr>
        <w:pStyle w:val="ListParagraph"/>
        <w:widowControl w:val="0"/>
        <w:numPr>
          <w:ilvl w:val="0"/>
          <w:numId w:val="85"/>
        </w:numPr>
        <w:kinsoku w:val="0"/>
        <w:autoSpaceDE w:val="0"/>
        <w:autoSpaceDN w:val="0"/>
        <w:adjustRightInd w:val="0"/>
        <w:spacing w:before="214"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L. Zhang, M. Xiao, G. Wu, M. </w:t>
      </w:r>
      <w:proofErr w:type="spellStart"/>
      <w:r w:rsidRPr="002F4B9D">
        <w:rPr>
          <w:rFonts w:cstheme="minorHAnsi"/>
          <w:color w:val="000000" w:themeColor="text1"/>
          <w:sz w:val="24"/>
          <w:szCs w:val="24"/>
        </w:rPr>
        <w:t>Alam</w:t>
      </w:r>
      <w:proofErr w:type="spellEnd"/>
      <w:r w:rsidRPr="002F4B9D">
        <w:rPr>
          <w:rFonts w:cstheme="minorHAnsi"/>
          <w:color w:val="000000" w:themeColor="text1"/>
          <w:sz w:val="24"/>
          <w:szCs w:val="24"/>
        </w:rPr>
        <w:t>, Y. Liang, and S. Li, “A survey of advanced techniques</w:t>
      </w:r>
      <w:r w:rsidRPr="002F4B9D">
        <w:rPr>
          <w:rFonts w:cstheme="minorHAnsi"/>
          <w:color w:val="000000" w:themeColor="text1"/>
          <w:sz w:val="24"/>
          <w:szCs w:val="24"/>
          <w:rtl/>
        </w:rPr>
        <w:t xml:space="preserve"> </w:t>
      </w:r>
      <w:r w:rsidRPr="002F4B9D">
        <w:rPr>
          <w:rFonts w:cstheme="minorHAnsi"/>
          <w:color w:val="000000" w:themeColor="text1"/>
          <w:sz w:val="24"/>
          <w:szCs w:val="24"/>
        </w:rPr>
        <w:t xml:space="preserve">for spectrum sharing in 5G networks,” IEEE Wireless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Mag., vol. 24, no. 5, pp.</w:t>
      </w:r>
      <w:r w:rsidRPr="002F4B9D">
        <w:rPr>
          <w:rFonts w:cstheme="minorHAnsi"/>
          <w:color w:val="000000" w:themeColor="text1"/>
          <w:sz w:val="24"/>
          <w:szCs w:val="24"/>
          <w:rtl/>
        </w:rPr>
        <w:t xml:space="preserve"> </w:t>
      </w:r>
      <w:r w:rsidRPr="002F4B9D">
        <w:rPr>
          <w:rFonts w:cstheme="minorHAnsi"/>
          <w:color w:val="000000" w:themeColor="text1"/>
          <w:sz w:val="24"/>
          <w:szCs w:val="24"/>
        </w:rPr>
        <w:t>44–51, Oct. 2017.</w:t>
      </w:r>
    </w:p>
    <w:p w14:paraId="228E39EB" w14:textId="1CD35527" w:rsidR="004A51BB" w:rsidRPr="002F4B9D" w:rsidRDefault="004A51BB" w:rsidP="00B02445">
      <w:pPr>
        <w:pStyle w:val="ListParagraph"/>
        <w:widowControl w:val="0"/>
        <w:numPr>
          <w:ilvl w:val="0"/>
          <w:numId w:val="85"/>
        </w:numPr>
        <w:kinsoku w:val="0"/>
        <w:autoSpaceDE w:val="0"/>
        <w:autoSpaceDN w:val="0"/>
        <w:adjustRightInd w:val="0"/>
        <w:spacing w:before="206"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T. S. Rappaport, S. Sun, R. </w:t>
      </w:r>
      <w:proofErr w:type="spellStart"/>
      <w:r w:rsidRPr="002F4B9D">
        <w:rPr>
          <w:rFonts w:cstheme="minorHAnsi"/>
          <w:color w:val="000000" w:themeColor="text1"/>
          <w:sz w:val="24"/>
          <w:szCs w:val="24"/>
        </w:rPr>
        <w:t>Mayzus</w:t>
      </w:r>
      <w:proofErr w:type="spellEnd"/>
      <w:r w:rsidRPr="002F4B9D">
        <w:rPr>
          <w:rFonts w:cstheme="minorHAnsi"/>
          <w:color w:val="000000" w:themeColor="text1"/>
          <w:sz w:val="24"/>
          <w:szCs w:val="24"/>
        </w:rPr>
        <w:t>, H. Zhao, Y. Azar, K. Wang, G. N. Wong, J. K. Schulz,</w:t>
      </w:r>
      <w:r w:rsidRPr="002F4B9D">
        <w:rPr>
          <w:rFonts w:cstheme="minorHAnsi"/>
          <w:color w:val="000000" w:themeColor="text1"/>
          <w:sz w:val="24"/>
          <w:szCs w:val="24"/>
          <w:rtl/>
        </w:rPr>
        <w:t xml:space="preserve"> </w:t>
      </w: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Samimi</w:t>
      </w:r>
      <w:proofErr w:type="spellEnd"/>
      <w:r w:rsidRPr="002F4B9D">
        <w:rPr>
          <w:rFonts w:cstheme="minorHAnsi"/>
          <w:color w:val="000000" w:themeColor="text1"/>
          <w:sz w:val="24"/>
          <w:szCs w:val="24"/>
        </w:rPr>
        <w:t>, and F. Gutierrez,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 xml:space="preserve"> wave mobile communications for 5G cellular: It</w:t>
      </w:r>
      <w:r w:rsidRPr="002F4B9D">
        <w:rPr>
          <w:rFonts w:cstheme="minorHAnsi"/>
          <w:color w:val="000000" w:themeColor="text1"/>
          <w:sz w:val="24"/>
          <w:szCs w:val="24"/>
          <w:rtl/>
        </w:rPr>
        <w:t xml:space="preserve"> </w:t>
      </w:r>
      <w:r w:rsidRPr="002F4B9D">
        <w:rPr>
          <w:rFonts w:cstheme="minorHAnsi"/>
          <w:color w:val="000000" w:themeColor="text1"/>
          <w:sz w:val="24"/>
          <w:szCs w:val="24"/>
        </w:rPr>
        <w:t>will work!” IEEE Access, vol. 1, no. May, pp. 335–349, 2013.</w:t>
      </w:r>
    </w:p>
    <w:p w14:paraId="45509FEC" w14:textId="2C7BC72D" w:rsidR="004A51BB" w:rsidRPr="002F4B9D" w:rsidRDefault="004A51BB" w:rsidP="00B02445">
      <w:pPr>
        <w:pStyle w:val="ListParagraph"/>
        <w:widowControl w:val="0"/>
        <w:numPr>
          <w:ilvl w:val="0"/>
          <w:numId w:val="85"/>
        </w:numPr>
        <w:kinsoku w:val="0"/>
        <w:autoSpaceDE w:val="0"/>
        <w:autoSpaceDN w:val="0"/>
        <w:adjustRightInd w:val="0"/>
        <w:spacing w:before="205"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Mezzavilla</w:t>
      </w:r>
      <w:proofErr w:type="spellEnd"/>
      <w:r w:rsidRPr="002F4B9D">
        <w:rPr>
          <w:rFonts w:cstheme="minorHAnsi"/>
          <w:color w:val="000000" w:themeColor="text1"/>
          <w:sz w:val="24"/>
          <w:szCs w:val="24"/>
        </w:rPr>
        <w:t xml:space="preserve">, M. Zhang, M. </w:t>
      </w:r>
      <w:proofErr w:type="spellStart"/>
      <w:r w:rsidRPr="002F4B9D">
        <w:rPr>
          <w:rFonts w:cstheme="minorHAnsi"/>
          <w:color w:val="000000" w:themeColor="text1"/>
          <w:sz w:val="24"/>
          <w:szCs w:val="24"/>
        </w:rPr>
        <w:t>Polese</w:t>
      </w:r>
      <w:proofErr w:type="spellEnd"/>
      <w:r w:rsidRPr="002F4B9D">
        <w:rPr>
          <w:rFonts w:cstheme="minorHAnsi"/>
          <w:color w:val="000000" w:themeColor="text1"/>
          <w:sz w:val="24"/>
          <w:szCs w:val="24"/>
        </w:rPr>
        <w:t xml:space="preserve">, R. Ford, S. Dutta, S. </w:t>
      </w:r>
      <w:proofErr w:type="spellStart"/>
      <w:r w:rsidRPr="002F4B9D">
        <w:rPr>
          <w:rFonts w:cstheme="minorHAnsi"/>
          <w:color w:val="000000" w:themeColor="text1"/>
          <w:sz w:val="24"/>
          <w:szCs w:val="24"/>
        </w:rPr>
        <w:t>Rangan</w:t>
      </w:r>
      <w:proofErr w:type="spellEnd"/>
      <w:r w:rsidRPr="002F4B9D">
        <w:rPr>
          <w:rFonts w:cstheme="minorHAnsi"/>
          <w:color w:val="000000" w:themeColor="text1"/>
          <w:sz w:val="24"/>
          <w:szCs w:val="24"/>
        </w:rPr>
        <w:t xml:space="preserve">, and M. </w:t>
      </w:r>
      <w:proofErr w:type="spellStart"/>
      <w:r w:rsidRPr="002F4B9D">
        <w:rPr>
          <w:rFonts w:cstheme="minorHAnsi"/>
          <w:color w:val="000000" w:themeColor="text1"/>
          <w:sz w:val="24"/>
          <w:szCs w:val="24"/>
        </w:rPr>
        <w:t>Zorzi</w:t>
      </w:r>
      <w:proofErr w:type="spellEnd"/>
      <w:r w:rsidRPr="002F4B9D">
        <w:rPr>
          <w:rFonts w:cstheme="minorHAnsi"/>
          <w:color w:val="000000" w:themeColor="text1"/>
          <w:sz w:val="24"/>
          <w:szCs w:val="24"/>
        </w:rPr>
        <w:t xml:space="preserve">, “End-to-end simulation of 5G       </w:t>
      </w:r>
      <w:proofErr w:type="spellStart"/>
      <w:r w:rsidRPr="002F4B9D">
        <w:rPr>
          <w:rFonts w:cstheme="minorHAnsi"/>
          <w:color w:val="000000" w:themeColor="text1"/>
          <w:sz w:val="24"/>
          <w:szCs w:val="24"/>
        </w:rPr>
        <w:t>mmWave</w:t>
      </w:r>
      <w:proofErr w:type="spellEnd"/>
      <w:r w:rsidRPr="002F4B9D">
        <w:rPr>
          <w:rFonts w:cstheme="minorHAnsi"/>
          <w:color w:val="000000" w:themeColor="text1"/>
          <w:sz w:val="24"/>
          <w:szCs w:val="24"/>
        </w:rPr>
        <w:t xml:space="preserve"> networks,”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Surv</w:t>
      </w:r>
      <w:proofErr w:type="spellEnd"/>
      <w:r w:rsidRPr="002F4B9D">
        <w:rPr>
          <w:rFonts w:cstheme="minorHAnsi"/>
          <w:color w:val="000000" w:themeColor="text1"/>
          <w:sz w:val="24"/>
          <w:szCs w:val="24"/>
        </w:rPr>
        <w:t>. and Tutorials, vol. 20, no. 3, pp. 2237–2263, Apr. 2018.</w:t>
      </w:r>
    </w:p>
    <w:p w14:paraId="4113F960" w14:textId="74DC1E7C"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S. </w:t>
      </w:r>
      <w:proofErr w:type="spellStart"/>
      <w:r w:rsidRPr="002F4B9D">
        <w:rPr>
          <w:rFonts w:cstheme="minorHAnsi"/>
          <w:color w:val="000000" w:themeColor="text1"/>
          <w:sz w:val="24"/>
          <w:szCs w:val="24"/>
        </w:rPr>
        <w:t>Rangan</w:t>
      </w:r>
      <w:proofErr w:type="spellEnd"/>
      <w:r w:rsidRPr="002F4B9D">
        <w:rPr>
          <w:rFonts w:cstheme="minorHAnsi"/>
          <w:color w:val="000000" w:themeColor="text1"/>
          <w:sz w:val="24"/>
          <w:szCs w:val="24"/>
        </w:rPr>
        <w:t xml:space="preserve">, T. S. Rappaport, and E. </w:t>
      </w:r>
      <w:proofErr w:type="spellStart"/>
      <w:r w:rsidRPr="002F4B9D">
        <w:rPr>
          <w:rFonts w:cstheme="minorHAnsi"/>
          <w:color w:val="000000" w:themeColor="text1"/>
          <w:sz w:val="24"/>
          <w:szCs w:val="24"/>
        </w:rPr>
        <w:t>Erkip</w:t>
      </w:r>
      <w:proofErr w:type="spellEnd"/>
      <w:r w:rsidRPr="002F4B9D">
        <w:rPr>
          <w:rFonts w:cstheme="minorHAnsi"/>
          <w:color w:val="000000" w:themeColor="text1"/>
          <w:sz w:val="24"/>
          <w:szCs w:val="24"/>
        </w:rPr>
        <w:t>,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-wave cellular wireless networks: Potentials and challenges,” Proc. IEEE, vol. 102, no. 3, pp. 366–385, Mar. 2014.</w:t>
      </w:r>
    </w:p>
    <w:p w14:paraId="3652AD25" w14:textId="02445B75"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N. Yang, L. Wang, G. Geraci, M. </w:t>
      </w:r>
      <w:proofErr w:type="spellStart"/>
      <w:r w:rsidRPr="002F4B9D">
        <w:rPr>
          <w:rFonts w:cstheme="minorHAnsi"/>
          <w:color w:val="000000" w:themeColor="text1"/>
          <w:sz w:val="24"/>
          <w:szCs w:val="24"/>
        </w:rPr>
        <w:t>Elkashlan</w:t>
      </w:r>
      <w:proofErr w:type="spellEnd"/>
      <w:r w:rsidRPr="002F4B9D">
        <w:rPr>
          <w:rFonts w:cstheme="minorHAnsi"/>
          <w:color w:val="000000" w:themeColor="text1"/>
          <w:sz w:val="24"/>
          <w:szCs w:val="24"/>
        </w:rPr>
        <w:t xml:space="preserve">, J. Yuan, and M. D. Renzo, “Safeguarding 5G wireless communication networks using physical layer security,”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Mag., vol. 53, no. 4, pp. 20–27, Apr. 2015.</w:t>
      </w:r>
    </w:p>
    <w:p w14:paraId="1CC9330B" w14:textId="1FACBD2E"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Y. Liu, H. Chen, and L. Wang, “Physical layer security for next generation wireless networks: Theories, technologies, and challenges,”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Surv</w:t>
      </w:r>
      <w:proofErr w:type="spellEnd"/>
      <w:r w:rsidRPr="002F4B9D">
        <w:rPr>
          <w:rFonts w:cstheme="minorHAnsi"/>
          <w:color w:val="000000" w:themeColor="text1"/>
          <w:sz w:val="24"/>
          <w:szCs w:val="24"/>
        </w:rPr>
        <w:t>. and Tutorials, vol. 19, no. 1, pp. 347–376, 2017.</w:t>
      </w:r>
    </w:p>
    <w:p w14:paraId="6DB7F539" w14:textId="6FA13233"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Seyfi</w:t>
      </w:r>
      <w:proofErr w:type="spellEnd"/>
      <w:r w:rsidRPr="002F4B9D">
        <w:rPr>
          <w:rFonts w:cstheme="minorHAnsi"/>
          <w:color w:val="000000" w:themeColor="text1"/>
          <w:sz w:val="24"/>
          <w:szCs w:val="24"/>
        </w:rPr>
        <w:t xml:space="preserve">, S. </w:t>
      </w:r>
      <w:proofErr w:type="spellStart"/>
      <w:r w:rsidRPr="002F4B9D">
        <w:rPr>
          <w:rFonts w:cstheme="minorHAnsi"/>
          <w:color w:val="000000" w:themeColor="text1"/>
          <w:sz w:val="24"/>
          <w:szCs w:val="24"/>
        </w:rPr>
        <w:t>Muhaidat</w:t>
      </w:r>
      <w:proofErr w:type="spellEnd"/>
      <w:r w:rsidRPr="002F4B9D">
        <w:rPr>
          <w:rFonts w:cstheme="minorHAnsi"/>
          <w:color w:val="000000" w:themeColor="text1"/>
          <w:sz w:val="24"/>
          <w:szCs w:val="24"/>
        </w:rPr>
        <w:t xml:space="preserve">, and J. Liang, “Relay selection in cognitive radio networks with interference constraints,” IET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vol. 7, no. 10, pp. 922–930, Jul. 2013.</w:t>
      </w:r>
    </w:p>
    <w:p w14:paraId="45478FCE" w14:textId="776FC308"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Y. Zou, B. Champagne, W. Zhu, and L. </w:t>
      </w:r>
      <w:proofErr w:type="spellStart"/>
      <w:r w:rsidRPr="002F4B9D">
        <w:rPr>
          <w:rFonts w:cstheme="minorHAnsi"/>
          <w:color w:val="000000" w:themeColor="text1"/>
          <w:sz w:val="24"/>
          <w:szCs w:val="24"/>
        </w:rPr>
        <w:t>Hanzo</w:t>
      </w:r>
      <w:proofErr w:type="spellEnd"/>
      <w:r w:rsidRPr="002F4B9D">
        <w:rPr>
          <w:rFonts w:cstheme="minorHAnsi"/>
          <w:color w:val="000000" w:themeColor="text1"/>
          <w:sz w:val="24"/>
          <w:szCs w:val="24"/>
        </w:rPr>
        <w:t xml:space="preserve">, “Relay-selection improves the security-reliability trade-off in cognitive radio systems,” IEEE Trans.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vol. 63, no. 1, pp. 215–228, Jan. 2015.</w:t>
      </w:r>
    </w:p>
    <w:p w14:paraId="6564B4AA" w14:textId="668A134F"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B. </w:t>
      </w:r>
      <w:proofErr w:type="spellStart"/>
      <w:r w:rsidRPr="002F4B9D">
        <w:rPr>
          <w:rFonts w:cstheme="minorHAnsi"/>
          <w:color w:val="000000" w:themeColor="text1"/>
          <w:sz w:val="24"/>
          <w:szCs w:val="24"/>
        </w:rPr>
        <w:t>Xie</w:t>
      </w:r>
      <w:proofErr w:type="spellEnd"/>
      <w:r w:rsidRPr="002F4B9D">
        <w:rPr>
          <w:rFonts w:cstheme="minorHAnsi"/>
          <w:color w:val="000000" w:themeColor="text1"/>
          <w:sz w:val="24"/>
          <w:szCs w:val="24"/>
        </w:rPr>
        <w:t xml:space="preserve">, Z. Zhang, and R. Q. Hu, “Performance study on relay-assisted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 xml:space="preserve"> wave cellular networks,” in Proc. VTC (Spring), May 2016, pp. 1–5.</w:t>
      </w:r>
    </w:p>
    <w:p w14:paraId="6373CE00" w14:textId="07F8DA61"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T. Bai and R. W. Heath, “Coverage and rate analysis for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 xml:space="preserve">-wave cellular networks,” IEEE Trans. Wireless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vol. 14, no. 2, pp. 1100–1114, Feb. 2015.</w:t>
      </w:r>
    </w:p>
    <w:p w14:paraId="6CB2B395" w14:textId="1196A484"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Z. El-</w:t>
      </w:r>
      <w:proofErr w:type="spellStart"/>
      <w:r w:rsidRPr="002F4B9D">
        <w:rPr>
          <w:rFonts w:cstheme="minorHAnsi"/>
          <w:color w:val="000000" w:themeColor="text1"/>
          <w:sz w:val="24"/>
          <w:szCs w:val="24"/>
        </w:rPr>
        <w:t>Moutaouakkil</w:t>
      </w:r>
      <w:proofErr w:type="spellEnd"/>
      <w:r w:rsidRPr="002F4B9D">
        <w:rPr>
          <w:rFonts w:cstheme="minorHAnsi"/>
          <w:color w:val="000000" w:themeColor="text1"/>
          <w:sz w:val="24"/>
          <w:szCs w:val="24"/>
        </w:rPr>
        <w:t xml:space="preserve">, K. </w:t>
      </w:r>
      <w:proofErr w:type="spellStart"/>
      <w:r w:rsidRPr="002F4B9D">
        <w:rPr>
          <w:rFonts w:cstheme="minorHAnsi"/>
          <w:color w:val="000000" w:themeColor="text1"/>
          <w:sz w:val="24"/>
          <w:szCs w:val="24"/>
        </w:rPr>
        <w:t>Tourki</w:t>
      </w:r>
      <w:proofErr w:type="spellEnd"/>
      <w:r w:rsidRPr="002F4B9D">
        <w:rPr>
          <w:rFonts w:cstheme="minorHAnsi"/>
          <w:color w:val="000000" w:themeColor="text1"/>
          <w:sz w:val="24"/>
          <w:szCs w:val="24"/>
        </w:rPr>
        <w:t xml:space="preserve">, H. </w:t>
      </w:r>
      <w:proofErr w:type="spellStart"/>
      <w:r w:rsidRPr="002F4B9D">
        <w:rPr>
          <w:rFonts w:cstheme="minorHAnsi"/>
          <w:color w:val="000000" w:themeColor="text1"/>
          <w:sz w:val="24"/>
          <w:szCs w:val="24"/>
        </w:rPr>
        <w:t>Yanikomeroglu</w:t>
      </w:r>
      <w:proofErr w:type="spellEnd"/>
      <w:r w:rsidRPr="002F4B9D">
        <w:rPr>
          <w:rFonts w:cstheme="minorHAnsi"/>
          <w:color w:val="000000" w:themeColor="text1"/>
          <w:sz w:val="24"/>
          <w:szCs w:val="24"/>
        </w:rPr>
        <w:t xml:space="preserve">, and S. </w:t>
      </w:r>
      <w:proofErr w:type="spellStart"/>
      <w:r w:rsidRPr="002F4B9D">
        <w:rPr>
          <w:rFonts w:cstheme="minorHAnsi"/>
          <w:color w:val="000000" w:themeColor="text1"/>
          <w:sz w:val="24"/>
          <w:szCs w:val="24"/>
        </w:rPr>
        <w:t>Saoudi</w:t>
      </w:r>
      <w:proofErr w:type="spellEnd"/>
      <w:r w:rsidRPr="002F4B9D">
        <w:rPr>
          <w:rFonts w:cstheme="minorHAnsi"/>
          <w:color w:val="000000" w:themeColor="text1"/>
          <w:sz w:val="24"/>
          <w:szCs w:val="24"/>
        </w:rPr>
        <w:t>, “TAS strategies for incremental cognitive MIMO relaying: New results and accurate comparison,” IEEE Access, vol. 6, pp. 23 480–23 499, Apr. 2018.</w:t>
      </w:r>
    </w:p>
    <w:p w14:paraId="1EA05650" w14:textId="2FA8F8E5" w:rsidR="004A51BB" w:rsidRPr="002F4B9D" w:rsidRDefault="004A51BB" w:rsidP="00B02445">
      <w:pPr>
        <w:pStyle w:val="ListParagraph"/>
        <w:widowControl w:val="0"/>
        <w:numPr>
          <w:ilvl w:val="0"/>
          <w:numId w:val="85"/>
        </w:numPr>
        <w:kinsoku w:val="0"/>
        <w:autoSpaceDE w:val="0"/>
        <w:autoSpaceDN w:val="0"/>
        <w:adjustRightInd w:val="0"/>
        <w:spacing w:before="210"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Elsaadany</w:t>
      </w:r>
      <w:proofErr w:type="spellEnd"/>
      <w:r w:rsidRPr="002F4B9D">
        <w:rPr>
          <w:rFonts w:cstheme="minorHAnsi"/>
          <w:color w:val="000000" w:themeColor="text1"/>
          <w:sz w:val="24"/>
          <w:szCs w:val="24"/>
        </w:rPr>
        <w:t xml:space="preserve"> and W. </w:t>
      </w:r>
      <w:proofErr w:type="spellStart"/>
      <w:r w:rsidRPr="002F4B9D">
        <w:rPr>
          <w:rFonts w:cstheme="minorHAnsi"/>
          <w:color w:val="000000" w:themeColor="text1"/>
          <w:sz w:val="24"/>
          <w:szCs w:val="24"/>
        </w:rPr>
        <w:t>Hamouda</w:t>
      </w:r>
      <w:proofErr w:type="spellEnd"/>
      <w:r w:rsidRPr="002F4B9D">
        <w:rPr>
          <w:rFonts w:cstheme="minorHAnsi"/>
          <w:color w:val="000000" w:themeColor="text1"/>
          <w:sz w:val="24"/>
          <w:szCs w:val="24"/>
        </w:rPr>
        <w:t xml:space="preserve">, “Antenna selection for dual-hop cognitive radio networks: A multiple-relay scenario,” IEEE Trans. </w:t>
      </w:r>
      <w:proofErr w:type="spellStart"/>
      <w:r w:rsidRPr="002F4B9D">
        <w:rPr>
          <w:rFonts w:cstheme="minorHAnsi"/>
          <w:color w:val="000000" w:themeColor="text1"/>
          <w:sz w:val="24"/>
          <w:szCs w:val="24"/>
        </w:rPr>
        <w:t>Veh.Technol</w:t>
      </w:r>
      <w:proofErr w:type="spellEnd"/>
      <w:r w:rsidRPr="002F4B9D">
        <w:rPr>
          <w:rFonts w:cstheme="minorHAnsi"/>
          <w:color w:val="000000" w:themeColor="text1"/>
          <w:sz w:val="24"/>
          <w:szCs w:val="24"/>
        </w:rPr>
        <w:t>., vol. 66, no. 8, pp. 6754–6763, Aug. 2017.</w:t>
      </w:r>
    </w:p>
    <w:p w14:paraId="081C0638" w14:textId="21973B19" w:rsidR="004A51BB" w:rsidRPr="002F4B9D" w:rsidRDefault="004A51BB" w:rsidP="00B02445">
      <w:pPr>
        <w:pStyle w:val="ListParagraph"/>
        <w:widowControl w:val="0"/>
        <w:numPr>
          <w:ilvl w:val="0"/>
          <w:numId w:val="85"/>
        </w:numPr>
        <w:kinsoku w:val="0"/>
        <w:autoSpaceDE w:val="0"/>
        <w:autoSpaceDN w:val="0"/>
        <w:adjustRightInd w:val="0"/>
        <w:spacing w:before="206"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T. Q. Duong, T. T. </w:t>
      </w:r>
      <w:proofErr w:type="spellStart"/>
      <w:r w:rsidRPr="002F4B9D">
        <w:rPr>
          <w:rFonts w:cstheme="minorHAnsi"/>
          <w:color w:val="000000" w:themeColor="text1"/>
          <w:sz w:val="24"/>
          <w:szCs w:val="24"/>
        </w:rPr>
        <w:t>Duy</w:t>
      </w:r>
      <w:proofErr w:type="spellEnd"/>
      <w:r w:rsidRPr="002F4B9D">
        <w:rPr>
          <w:rFonts w:cstheme="minorHAnsi"/>
          <w:color w:val="000000" w:themeColor="text1"/>
          <w:sz w:val="24"/>
          <w:szCs w:val="24"/>
        </w:rPr>
        <w:t xml:space="preserve">, M. </w:t>
      </w:r>
      <w:proofErr w:type="spellStart"/>
      <w:r w:rsidRPr="002F4B9D">
        <w:rPr>
          <w:rFonts w:cstheme="minorHAnsi"/>
          <w:color w:val="000000" w:themeColor="text1"/>
          <w:sz w:val="24"/>
          <w:szCs w:val="24"/>
        </w:rPr>
        <w:t>Elkashlan</w:t>
      </w:r>
      <w:proofErr w:type="spellEnd"/>
      <w:r w:rsidRPr="002F4B9D">
        <w:rPr>
          <w:rFonts w:cstheme="minorHAnsi"/>
          <w:color w:val="000000" w:themeColor="text1"/>
          <w:sz w:val="24"/>
          <w:szCs w:val="24"/>
        </w:rPr>
        <w:t xml:space="preserve">, N. H. Tran, and O. A. </w:t>
      </w:r>
      <w:proofErr w:type="spellStart"/>
      <w:r w:rsidRPr="002F4B9D">
        <w:rPr>
          <w:rFonts w:cstheme="minorHAnsi"/>
          <w:color w:val="000000" w:themeColor="text1"/>
          <w:sz w:val="24"/>
          <w:szCs w:val="24"/>
        </w:rPr>
        <w:t>Dobre</w:t>
      </w:r>
      <w:proofErr w:type="spellEnd"/>
      <w:r w:rsidRPr="002F4B9D">
        <w:rPr>
          <w:rFonts w:cstheme="minorHAnsi"/>
          <w:color w:val="000000" w:themeColor="text1"/>
          <w:sz w:val="24"/>
          <w:szCs w:val="24"/>
        </w:rPr>
        <w:t xml:space="preserve">, “Secured cooperative cognitive radio networks with relay selection,” in Proc. </w:t>
      </w:r>
      <w:proofErr w:type="spellStart"/>
      <w:r w:rsidRPr="002F4B9D">
        <w:rPr>
          <w:rFonts w:cstheme="minorHAnsi"/>
          <w:color w:val="000000" w:themeColor="text1"/>
          <w:sz w:val="24"/>
          <w:szCs w:val="24"/>
        </w:rPr>
        <w:t>Globecom</w:t>
      </w:r>
      <w:proofErr w:type="spellEnd"/>
      <w:r w:rsidRPr="002F4B9D">
        <w:rPr>
          <w:rFonts w:cstheme="minorHAnsi"/>
          <w:color w:val="000000" w:themeColor="text1"/>
          <w:sz w:val="24"/>
          <w:szCs w:val="24"/>
        </w:rPr>
        <w:t>, Dec. 2014, pp. 3074–3079.</w:t>
      </w:r>
    </w:p>
    <w:p w14:paraId="36274CF0" w14:textId="414C715D" w:rsidR="004A51BB" w:rsidRPr="002F4B9D" w:rsidRDefault="004A51BB" w:rsidP="00B02445">
      <w:pPr>
        <w:pStyle w:val="ListParagraph"/>
        <w:widowControl w:val="0"/>
        <w:numPr>
          <w:ilvl w:val="0"/>
          <w:numId w:val="85"/>
        </w:numPr>
        <w:kinsoku w:val="0"/>
        <w:autoSpaceDE w:val="0"/>
        <w:autoSpaceDN w:val="0"/>
        <w:adjustRightInd w:val="0"/>
        <w:spacing w:before="206" w:after="0" w:line="360" w:lineRule="auto"/>
        <w:ind w:left="360" w:right="11"/>
        <w:jc w:val="both"/>
        <w:rPr>
          <w:rFonts w:cstheme="minorHAnsi"/>
          <w:color w:val="000000" w:themeColor="text1"/>
          <w:sz w:val="24"/>
          <w:szCs w:val="24"/>
        </w:rPr>
      </w:pPr>
      <w:r w:rsidRPr="002F4B9D">
        <w:rPr>
          <w:rFonts w:cstheme="minorHAnsi"/>
          <w:color w:val="000000" w:themeColor="text1"/>
          <w:sz w:val="24"/>
          <w:szCs w:val="24"/>
        </w:rPr>
        <w:t xml:space="preserve">Y. Zou, B. Champagne, W. Zhu, and L. </w:t>
      </w:r>
      <w:proofErr w:type="spellStart"/>
      <w:r w:rsidRPr="002F4B9D">
        <w:rPr>
          <w:rFonts w:cstheme="minorHAnsi"/>
          <w:color w:val="000000" w:themeColor="text1"/>
          <w:sz w:val="24"/>
          <w:szCs w:val="24"/>
        </w:rPr>
        <w:t>Hanzo</w:t>
      </w:r>
      <w:proofErr w:type="spellEnd"/>
      <w:r w:rsidRPr="002F4B9D">
        <w:rPr>
          <w:rFonts w:cstheme="minorHAnsi"/>
          <w:color w:val="000000" w:themeColor="text1"/>
          <w:sz w:val="24"/>
          <w:szCs w:val="24"/>
        </w:rPr>
        <w:t xml:space="preserve">, “Relay-selection improves the security-reliability trade-off in cognitive radio systems,” IEEE Trans.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vol. 63, no. 1, pp. 215–228, Jan. 2015.</w:t>
      </w:r>
    </w:p>
    <w:p w14:paraId="1CBF6EAD" w14:textId="370D6D76" w:rsidR="004A51BB" w:rsidRPr="002F4B9D" w:rsidRDefault="004A51BB"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Y. Liu, L. Wang, T. T. </w:t>
      </w:r>
      <w:proofErr w:type="spellStart"/>
      <w:r w:rsidRPr="002F4B9D">
        <w:rPr>
          <w:rFonts w:cstheme="minorHAnsi"/>
          <w:color w:val="000000" w:themeColor="text1"/>
          <w:sz w:val="24"/>
          <w:szCs w:val="24"/>
        </w:rPr>
        <w:t>Duy</w:t>
      </w:r>
      <w:proofErr w:type="spellEnd"/>
      <w:r w:rsidRPr="002F4B9D">
        <w:rPr>
          <w:rFonts w:cstheme="minorHAnsi"/>
          <w:color w:val="000000" w:themeColor="text1"/>
          <w:sz w:val="24"/>
          <w:szCs w:val="24"/>
        </w:rPr>
        <w:t xml:space="preserve">, M. </w:t>
      </w:r>
      <w:proofErr w:type="spellStart"/>
      <w:r w:rsidRPr="002F4B9D">
        <w:rPr>
          <w:rFonts w:cstheme="minorHAnsi"/>
          <w:color w:val="000000" w:themeColor="text1"/>
          <w:sz w:val="24"/>
          <w:szCs w:val="24"/>
        </w:rPr>
        <w:t>Elkashlan</w:t>
      </w:r>
      <w:proofErr w:type="spellEnd"/>
      <w:r w:rsidRPr="002F4B9D">
        <w:rPr>
          <w:rFonts w:cstheme="minorHAnsi"/>
          <w:color w:val="000000" w:themeColor="text1"/>
          <w:sz w:val="24"/>
          <w:szCs w:val="24"/>
        </w:rPr>
        <w:t xml:space="preserve">, and T. Q. Duong, “Relay selection for security enhancement in cognitive relay networks,” IEEE Wireless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Lett., vol. 4, no. 1, pp. 46–49, Feb. 2015.</w:t>
      </w:r>
    </w:p>
    <w:p w14:paraId="7705B45E" w14:textId="32A81004" w:rsidR="004A51BB" w:rsidRPr="002F4B9D" w:rsidRDefault="004A51BB"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rPr>
        <w:t>T. Zhang, Y. Cai, Y. Huang, T. Q. Duong and W. Yang, “Secure Transmission in Cognitive MIMO Relaying Networks With Outdated Channel State Information,” IEEE Access, vol. 4, pp. 8212-8224, 2016.</w:t>
      </w:r>
    </w:p>
    <w:p w14:paraId="30E56BF7" w14:textId="1A884380" w:rsidR="004A51BB" w:rsidRPr="002F4B9D" w:rsidRDefault="004A51BB"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Elkashlan</w:t>
      </w:r>
      <w:proofErr w:type="spellEnd"/>
      <w:r w:rsidRPr="002F4B9D">
        <w:rPr>
          <w:rFonts w:cstheme="minorHAnsi"/>
          <w:color w:val="000000" w:themeColor="text1"/>
          <w:sz w:val="24"/>
          <w:szCs w:val="24"/>
        </w:rPr>
        <w:t xml:space="preserve">, L. Wang, T. Q. Duong, G. K. </w:t>
      </w:r>
      <w:proofErr w:type="spellStart"/>
      <w:r w:rsidRPr="002F4B9D">
        <w:rPr>
          <w:rFonts w:cstheme="minorHAnsi"/>
          <w:color w:val="000000" w:themeColor="text1"/>
          <w:sz w:val="24"/>
          <w:szCs w:val="24"/>
        </w:rPr>
        <w:t>Karagiannidis</w:t>
      </w:r>
      <w:proofErr w:type="spellEnd"/>
      <w:r w:rsidRPr="002F4B9D">
        <w:rPr>
          <w:rFonts w:cstheme="minorHAnsi"/>
          <w:color w:val="000000" w:themeColor="text1"/>
          <w:sz w:val="24"/>
          <w:szCs w:val="24"/>
        </w:rPr>
        <w:t xml:space="preserve">, and A. </w:t>
      </w:r>
      <w:proofErr w:type="spellStart"/>
      <w:r w:rsidRPr="002F4B9D">
        <w:rPr>
          <w:rFonts w:cstheme="minorHAnsi"/>
          <w:color w:val="000000" w:themeColor="text1"/>
          <w:sz w:val="24"/>
          <w:szCs w:val="24"/>
        </w:rPr>
        <w:t>Nallanathan</w:t>
      </w:r>
      <w:proofErr w:type="spellEnd"/>
      <w:r w:rsidRPr="002F4B9D">
        <w:rPr>
          <w:rFonts w:cstheme="minorHAnsi"/>
          <w:color w:val="000000" w:themeColor="text1"/>
          <w:sz w:val="24"/>
          <w:szCs w:val="24"/>
        </w:rPr>
        <w:t xml:space="preserve">, “On the security of cognitive radio networks,” IEEE Trans. </w:t>
      </w:r>
      <w:proofErr w:type="spellStart"/>
      <w:r w:rsidRPr="002F4B9D">
        <w:rPr>
          <w:rFonts w:cstheme="minorHAnsi"/>
          <w:color w:val="000000" w:themeColor="text1"/>
          <w:sz w:val="24"/>
          <w:szCs w:val="24"/>
        </w:rPr>
        <w:t>Veh.Technol</w:t>
      </w:r>
      <w:proofErr w:type="spellEnd"/>
      <w:r w:rsidRPr="002F4B9D">
        <w:rPr>
          <w:rFonts w:cstheme="minorHAnsi"/>
          <w:color w:val="000000" w:themeColor="text1"/>
          <w:sz w:val="24"/>
          <w:szCs w:val="24"/>
        </w:rPr>
        <w:t>., vol. 64, no. 8, pp. 3790-3795, Aug. 2015.</w:t>
      </w:r>
    </w:p>
    <w:p w14:paraId="6EBB2BBD" w14:textId="77777777" w:rsidR="004A51BB" w:rsidRPr="002F4B9D" w:rsidRDefault="004A51BB"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R. Ma, W. Yang, X. Sun, L. Tao, and T. Zhang, “Secure communication in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 xml:space="preserve"> wave relaying networks,” IEEE Access, vol. 7, pp. 31 218–31 232, 2019.</w:t>
      </w:r>
    </w:p>
    <w:p w14:paraId="1A198E07" w14:textId="77777777" w:rsidR="004A51BB" w:rsidRPr="002F4B9D" w:rsidRDefault="004A51BB"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Ragheb</w:t>
      </w:r>
      <w:proofErr w:type="spellEnd"/>
      <w:r w:rsidRPr="002F4B9D">
        <w:rPr>
          <w:rFonts w:cstheme="minorHAnsi"/>
          <w:color w:val="000000" w:themeColor="text1"/>
          <w:sz w:val="24"/>
          <w:szCs w:val="24"/>
        </w:rPr>
        <w:t xml:space="preserve"> and S. M. </w:t>
      </w:r>
      <w:proofErr w:type="spellStart"/>
      <w:r w:rsidRPr="002F4B9D">
        <w:rPr>
          <w:rFonts w:cstheme="minorHAnsi"/>
          <w:color w:val="000000" w:themeColor="text1"/>
          <w:sz w:val="24"/>
          <w:szCs w:val="24"/>
        </w:rPr>
        <w:t>Safavi</w:t>
      </w:r>
      <w:proofErr w:type="spellEnd"/>
      <w:r w:rsidRPr="002F4B9D">
        <w:rPr>
          <w:rFonts w:cstheme="minorHAnsi"/>
          <w:color w:val="000000" w:themeColor="text1"/>
          <w:sz w:val="24"/>
          <w:szCs w:val="24"/>
        </w:rPr>
        <w:t xml:space="preserve"> </w:t>
      </w:r>
      <w:proofErr w:type="spellStart"/>
      <w:r w:rsidRPr="002F4B9D">
        <w:rPr>
          <w:rFonts w:cstheme="minorHAnsi"/>
          <w:color w:val="000000" w:themeColor="text1"/>
          <w:sz w:val="24"/>
          <w:szCs w:val="24"/>
        </w:rPr>
        <w:t>Hemami</w:t>
      </w:r>
      <w:proofErr w:type="spellEnd"/>
      <w:r w:rsidRPr="002F4B9D">
        <w:rPr>
          <w:rFonts w:cstheme="minorHAnsi"/>
          <w:color w:val="000000" w:themeColor="text1"/>
          <w:sz w:val="24"/>
          <w:szCs w:val="24"/>
        </w:rPr>
        <w:t>, “Secure transmission in large-scale cooperative</w:t>
      </w:r>
      <w:r w:rsidRPr="002F4B9D">
        <w:rPr>
          <w:rFonts w:cstheme="minorHAnsi"/>
          <w:color w:val="000000" w:themeColor="text1"/>
          <w:sz w:val="24"/>
          <w:szCs w:val="24"/>
        </w:rPr>
        <w:br/>
        <w:t xml:space="preserve">millimetre-wave systems with passive eavesdroppers,” IET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vol. 14, no. 1, pp. 37–46, Jan. 2020.</w:t>
      </w:r>
    </w:p>
    <w:p w14:paraId="6C6BB945" w14:textId="705CB8A5" w:rsidR="004A51BB" w:rsidRPr="002F4B9D" w:rsidRDefault="004A51BB"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S. Wang, K. Huang, X. Xu, and S. Zhang, “On the reliability and security performance of opportunistic relay selection in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 xml:space="preserve"> wave networks,” in Proc. VTC (Fall), Aug. 2018, pp. 1–6.</w:t>
      </w:r>
    </w:p>
    <w:p w14:paraId="4F45AF61"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15" w:name="_Ref49864927"/>
      <w:r w:rsidRPr="002F4B9D">
        <w:rPr>
          <w:rFonts w:cstheme="minorHAnsi"/>
          <w:color w:val="000000" w:themeColor="text1"/>
          <w:sz w:val="24"/>
          <w:szCs w:val="24"/>
        </w:rPr>
        <w:t>https://www.droneii.com/the-drone-market-size-2020-2025-5-key-takeaways</w:t>
      </w:r>
      <w:bookmarkEnd w:id="3015"/>
      <w:r w:rsidRPr="002F4B9D">
        <w:rPr>
          <w:rFonts w:cstheme="minorHAnsi"/>
          <w:color w:val="000000" w:themeColor="text1"/>
          <w:sz w:val="24"/>
          <w:szCs w:val="24"/>
        </w:rPr>
        <w:t>.</w:t>
      </w:r>
    </w:p>
    <w:p w14:paraId="3F65E8E4"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16" w:name="_Ref49852406"/>
      <w:r w:rsidRPr="002F4B9D">
        <w:rPr>
          <w:rFonts w:cstheme="minorHAnsi"/>
          <w:color w:val="000000" w:themeColor="text1"/>
          <w:sz w:val="24"/>
          <w:szCs w:val="24"/>
        </w:rPr>
        <w:t xml:space="preserve">Vulnerability Profile of India, National </w:t>
      </w:r>
      <w:proofErr w:type="spellStart"/>
      <w:r w:rsidRPr="002F4B9D">
        <w:rPr>
          <w:rFonts w:cstheme="minorHAnsi"/>
          <w:color w:val="000000" w:themeColor="text1"/>
          <w:sz w:val="24"/>
          <w:szCs w:val="24"/>
        </w:rPr>
        <w:t>Distaster</w:t>
      </w:r>
      <w:proofErr w:type="spellEnd"/>
      <w:r w:rsidRPr="002F4B9D">
        <w:rPr>
          <w:rFonts w:cstheme="minorHAnsi"/>
          <w:color w:val="000000" w:themeColor="text1"/>
          <w:sz w:val="24"/>
          <w:szCs w:val="24"/>
        </w:rPr>
        <w:t xml:space="preserve"> Management Authority, India</w:t>
      </w:r>
      <w:bookmarkEnd w:id="3016"/>
    </w:p>
    <w:p w14:paraId="43A445B3"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17" w:name="_Ref49852408"/>
      <w:r w:rsidRPr="002F4B9D">
        <w:rPr>
          <w:rFonts w:cstheme="minorHAnsi"/>
          <w:color w:val="000000" w:themeColor="text1"/>
          <w:sz w:val="24"/>
          <w:szCs w:val="24"/>
        </w:rPr>
        <w:t>Global Assessment Report on Disaster Risk Reduction 2015, United Nations Office for Disaster Risk Reduction.</w:t>
      </w:r>
      <w:bookmarkEnd w:id="3017"/>
    </w:p>
    <w:p w14:paraId="1012B9D3"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18" w:name="_Ref49865065"/>
      <w:r w:rsidRPr="002F4B9D">
        <w:rPr>
          <w:rFonts w:cstheme="minorHAnsi"/>
          <w:color w:val="000000" w:themeColor="text1"/>
          <w:sz w:val="24"/>
          <w:szCs w:val="24"/>
        </w:rPr>
        <w:t>https://economictimes.indiatimes.com/nation-world/major-natural-disasters-in-india-since-2001/indias-vulnerability-to-disasters/slideshow/42403686.cms</w:t>
      </w:r>
      <w:bookmarkEnd w:id="3018"/>
    </w:p>
    <w:p w14:paraId="396F864E"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19" w:name="_Ref49865220"/>
      <w:r w:rsidRPr="002F4B9D">
        <w:rPr>
          <w:rFonts w:cstheme="minorHAnsi"/>
          <w:color w:val="000000" w:themeColor="text1"/>
          <w:sz w:val="24"/>
          <w:szCs w:val="24"/>
        </w:rPr>
        <w:t>Drones for Disaster Response and Relief Operations APRIL 2015, Whitepaper, American Red Cross Measure</w:t>
      </w:r>
      <w:bookmarkEnd w:id="3019"/>
    </w:p>
    <w:p w14:paraId="06803016"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0" w:name="_Ref49865223"/>
      <w:r w:rsidRPr="002F4B9D">
        <w:rPr>
          <w:rFonts w:cstheme="minorHAnsi"/>
          <w:color w:val="000000" w:themeColor="text1"/>
          <w:sz w:val="24"/>
          <w:szCs w:val="24"/>
        </w:rPr>
        <w:t xml:space="preserve">Adams, Stuart M., Marc Levitan, and Carol </w:t>
      </w:r>
      <w:proofErr w:type="spellStart"/>
      <w:r w:rsidRPr="002F4B9D">
        <w:rPr>
          <w:rFonts w:cstheme="minorHAnsi"/>
          <w:color w:val="000000" w:themeColor="text1"/>
          <w:sz w:val="24"/>
          <w:szCs w:val="24"/>
        </w:rPr>
        <w:t>Friendland</w:t>
      </w:r>
      <w:proofErr w:type="spellEnd"/>
      <w:r w:rsidRPr="002F4B9D">
        <w:rPr>
          <w:rFonts w:cstheme="minorHAnsi"/>
          <w:color w:val="000000" w:themeColor="text1"/>
          <w:sz w:val="24"/>
          <w:szCs w:val="24"/>
        </w:rPr>
        <w:t>. “High Resolution Imagery Collection Utilizing UAVs for Post-Disaster Studies.</w:t>
      </w:r>
      <w:bookmarkEnd w:id="3020"/>
    </w:p>
    <w:p w14:paraId="7EC175FC"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1" w:name="_Ref49865248"/>
      <w:r w:rsidRPr="002F4B9D">
        <w:rPr>
          <w:rFonts w:cstheme="minorHAnsi"/>
          <w:color w:val="000000" w:themeColor="text1"/>
          <w:sz w:val="24"/>
          <w:szCs w:val="24"/>
        </w:rPr>
        <w:t xml:space="preserve">H. Wang, H. Zhao, J. Zhang, D. Ma, J. Li and J. Wei, "Survey on Unmanned Aerial Vehicle Networks: A Cyber Physical System Perspective," in IEEE Communications Surveys &amp; Tutorials, vol. 22, no. 2, pp. 1027-1070, </w:t>
      </w:r>
      <w:proofErr w:type="spellStart"/>
      <w:r w:rsidRPr="002F4B9D">
        <w:rPr>
          <w:rFonts w:cstheme="minorHAnsi"/>
          <w:color w:val="000000" w:themeColor="text1"/>
          <w:sz w:val="24"/>
          <w:szCs w:val="24"/>
        </w:rPr>
        <w:t>Secondquarter</w:t>
      </w:r>
      <w:proofErr w:type="spellEnd"/>
      <w:r w:rsidRPr="002F4B9D">
        <w:rPr>
          <w:rFonts w:cstheme="minorHAnsi"/>
          <w:color w:val="000000" w:themeColor="text1"/>
          <w:sz w:val="24"/>
          <w:szCs w:val="24"/>
        </w:rPr>
        <w:t xml:space="preserve"> 2020.</w:t>
      </w:r>
      <w:bookmarkEnd w:id="3021"/>
    </w:p>
    <w:p w14:paraId="5ED83503"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2" w:name="_Ref49865852"/>
      <w:r w:rsidRPr="002F4B9D">
        <w:rPr>
          <w:rFonts w:cstheme="minorHAnsi"/>
          <w:color w:val="000000" w:themeColor="text1"/>
          <w:sz w:val="24"/>
          <w:szCs w:val="24"/>
        </w:rPr>
        <w:t xml:space="preserve">T. Andre et al., “Application-driven design of aerial communication networks,”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Mag., vol. 52, no. 5, pp. 129–137, May 2014.</w:t>
      </w:r>
      <w:bookmarkEnd w:id="3022"/>
    </w:p>
    <w:p w14:paraId="2776A6A8" w14:textId="323CC1B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3" w:name="_Ref49865793"/>
      <w:r w:rsidRPr="002F4B9D">
        <w:rPr>
          <w:rFonts w:cstheme="minorHAnsi"/>
          <w:color w:val="000000" w:themeColor="text1"/>
          <w:sz w:val="24"/>
          <w:szCs w:val="24"/>
        </w:rPr>
        <w:t xml:space="preserve">R. </w:t>
      </w:r>
      <w:proofErr w:type="spellStart"/>
      <w:r w:rsidRPr="002F4B9D">
        <w:rPr>
          <w:rFonts w:cstheme="minorHAnsi"/>
          <w:color w:val="000000" w:themeColor="text1"/>
          <w:sz w:val="24"/>
          <w:szCs w:val="24"/>
        </w:rPr>
        <w:t>S</w:t>
      </w:r>
      <w:r w:rsidR="00EA11BC" w:rsidRPr="002F4B9D">
        <w:rPr>
          <w:rFonts w:cstheme="minorHAnsi"/>
          <w:color w:val="000000" w:themeColor="text1"/>
          <w:sz w:val="24"/>
          <w:szCs w:val="24"/>
        </w:rPr>
        <w:t>hakeri</w:t>
      </w:r>
      <w:proofErr w:type="spellEnd"/>
      <w:r w:rsidR="00EA11BC" w:rsidRPr="002F4B9D">
        <w:rPr>
          <w:rFonts w:cstheme="minorHAnsi"/>
          <w:color w:val="000000" w:themeColor="text1"/>
          <w:sz w:val="24"/>
          <w:szCs w:val="24"/>
        </w:rPr>
        <w:t>, M. Al-</w:t>
      </w:r>
      <w:proofErr w:type="spellStart"/>
      <w:r w:rsidR="00EA11BC" w:rsidRPr="002F4B9D">
        <w:rPr>
          <w:rFonts w:cstheme="minorHAnsi"/>
          <w:color w:val="000000" w:themeColor="text1"/>
          <w:sz w:val="24"/>
          <w:szCs w:val="24"/>
        </w:rPr>
        <w:t>Garadi</w:t>
      </w:r>
      <w:proofErr w:type="spellEnd"/>
      <w:r w:rsidR="00EA11BC" w:rsidRPr="002F4B9D">
        <w:rPr>
          <w:rFonts w:cstheme="minorHAnsi"/>
          <w:color w:val="000000" w:themeColor="text1"/>
          <w:sz w:val="24"/>
          <w:szCs w:val="24"/>
        </w:rPr>
        <w:t xml:space="preserve">, A. </w:t>
      </w:r>
      <w:proofErr w:type="spellStart"/>
      <w:r w:rsidR="00EA11BC" w:rsidRPr="002F4B9D">
        <w:rPr>
          <w:rFonts w:cstheme="minorHAnsi"/>
          <w:color w:val="000000" w:themeColor="text1"/>
          <w:sz w:val="24"/>
          <w:szCs w:val="24"/>
        </w:rPr>
        <w:t>Badawy</w:t>
      </w:r>
      <w:proofErr w:type="spellEnd"/>
      <w:r w:rsidRPr="002F4B9D">
        <w:rPr>
          <w:rFonts w:cstheme="minorHAnsi"/>
          <w:color w:val="000000" w:themeColor="text1"/>
          <w:sz w:val="24"/>
          <w:szCs w:val="24"/>
        </w:rPr>
        <w:t>, A. Mohamed, T. Khattab, A. Al-</w:t>
      </w:r>
      <w:r w:rsidR="00517EA8" w:rsidRPr="002F4B9D">
        <w:rPr>
          <w:rFonts w:cstheme="minorHAnsi"/>
          <w:color w:val="000000" w:themeColor="text1"/>
          <w:sz w:val="24"/>
          <w:szCs w:val="24"/>
        </w:rPr>
        <w:t>Ali</w:t>
      </w:r>
      <w:del w:id="3024" w:author="Revised" w:date="2022-08-19T10:45:00Z">
        <w:r w:rsidRPr="00722BD0">
          <w:rPr>
            <w:rFonts w:cstheme="minorHAnsi"/>
            <w:color w:val="000000" w:themeColor="text1"/>
            <w:sz w:val="24"/>
            <w:szCs w:val="24"/>
          </w:rPr>
          <w:delText xml:space="preserve"> </w:delText>
        </w:r>
      </w:del>
      <w:r w:rsidR="00517EA8" w:rsidRPr="002F4B9D">
        <w:rPr>
          <w:rFonts w:cstheme="minorHAnsi"/>
          <w:color w:val="000000" w:themeColor="text1"/>
          <w:sz w:val="24"/>
          <w:szCs w:val="24"/>
        </w:rPr>
        <w:t>,</w:t>
      </w:r>
      <w:r w:rsidRPr="002F4B9D">
        <w:rPr>
          <w:rFonts w:cstheme="minorHAnsi"/>
          <w:color w:val="000000" w:themeColor="text1"/>
          <w:sz w:val="24"/>
          <w:szCs w:val="24"/>
        </w:rPr>
        <w:t xml:space="preserve"> K. A. </w:t>
      </w:r>
      <w:proofErr w:type="spellStart"/>
      <w:r w:rsidRPr="002F4B9D">
        <w:rPr>
          <w:rFonts w:cstheme="minorHAnsi"/>
          <w:color w:val="000000" w:themeColor="text1"/>
          <w:sz w:val="24"/>
          <w:szCs w:val="24"/>
        </w:rPr>
        <w:t>Harras</w:t>
      </w:r>
      <w:proofErr w:type="spellEnd"/>
      <w:r w:rsidRPr="002F4B9D">
        <w:rPr>
          <w:rFonts w:cstheme="minorHAnsi"/>
          <w:color w:val="000000" w:themeColor="text1"/>
          <w:sz w:val="24"/>
          <w:szCs w:val="24"/>
        </w:rPr>
        <w:t xml:space="preserve">, and M. </w:t>
      </w:r>
      <w:proofErr w:type="spellStart"/>
      <w:r w:rsidR="00517EA8" w:rsidRPr="002F4B9D">
        <w:rPr>
          <w:rFonts w:cstheme="minorHAnsi"/>
          <w:color w:val="000000" w:themeColor="text1"/>
          <w:sz w:val="24"/>
          <w:szCs w:val="24"/>
        </w:rPr>
        <w:t>Guizani</w:t>
      </w:r>
      <w:proofErr w:type="spellEnd"/>
      <w:del w:id="3025" w:author="Revised" w:date="2022-08-19T10:45:00Z">
        <w:r w:rsidRPr="00722BD0">
          <w:rPr>
            <w:rFonts w:cstheme="minorHAnsi"/>
            <w:color w:val="000000" w:themeColor="text1"/>
            <w:sz w:val="24"/>
            <w:szCs w:val="24"/>
          </w:rPr>
          <w:delText xml:space="preserve"> </w:delText>
        </w:r>
      </w:del>
      <w:r w:rsidR="00517EA8" w:rsidRPr="002F4B9D">
        <w:rPr>
          <w:rFonts w:cstheme="minorHAnsi"/>
          <w:color w:val="000000" w:themeColor="text1"/>
          <w:sz w:val="24"/>
          <w:szCs w:val="24"/>
        </w:rPr>
        <w:t xml:space="preserve"> “</w:t>
      </w:r>
      <w:r w:rsidRPr="002F4B9D">
        <w:rPr>
          <w:rFonts w:cstheme="minorHAnsi"/>
          <w:color w:val="000000" w:themeColor="text1"/>
          <w:sz w:val="24"/>
          <w:szCs w:val="24"/>
        </w:rPr>
        <w:t>Design Challenges of Multi-UAV Systems in Cyber-Physical Applications: A Comprehensive Survey and Future Directions”, IEEE Communications Surveys &amp; Tutorials, Vol. 21, No. 4, Fourth Quarter 2019</w:t>
      </w:r>
      <w:bookmarkEnd w:id="3023"/>
    </w:p>
    <w:p w14:paraId="0DE44A75"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6" w:name="_Ref49865815"/>
      <w:r w:rsidRPr="002F4B9D">
        <w:rPr>
          <w:rFonts w:cstheme="minorHAnsi"/>
          <w:color w:val="000000" w:themeColor="text1"/>
          <w:sz w:val="24"/>
          <w:szCs w:val="24"/>
        </w:rPr>
        <w:t xml:space="preserve">S. Hayat, E. </w:t>
      </w:r>
      <w:proofErr w:type="spellStart"/>
      <w:r w:rsidRPr="002F4B9D">
        <w:rPr>
          <w:rFonts w:cstheme="minorHAnsi"/>
          <w:color w:val="000000" w:themeColor="text1"/>
          <w:sz w:val="24"/>
          <w:szCs w:val="24"/>
        </w:rPr>
        <w:t>Yanmaz</w:t>
      </w:r>
      <w:proofErr w:type="spellEnd"/>
      <w:r w:rsidRPr="002F4B9D">
        <w:rPr>
          <w:rFonts w:cstheme="minorHAnsi"/>
          <w:color w:val="000000" w:themeColor="text1"/>
          <w:sz w:val="24"/>
          <w:szCs w:val="24"/>
        </w:rPr>
        <w:t>, and R. Muzaffar, “Survey on Unmanned Aerial Vehicle Networks for Civil Applications: A Communications Viewpoint”, IEEE Communications Surveys &amp; Tutorials, vol. 18, no. 4, fourth quarter 2016</w:t>
      </w:r>
      <w:bookmarkEnd w:id="3026"/>
    </w:p>
    <w:p w14:paraId="0A0932AA" w14:textId="2644C425"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7" w:name="_Ref49865794"/>
      <w:r w:rsidRPr="002F4B9D">
        <w:rPr>
          <w:rFonts w:cstheme="minorHAnsi"/>
          <w:color w:val="000000" w:themeColor="text1"/>
          <w:sz w:val="24"/>
          <w:szCs w:val="24"/>
        </w:rPr>
        <w:t xml:space="preserve">L. Zhang, H. </w:t>
      </w:r>
      <w:r w:rsidR="00CE1D12" w:rsidRPr="002F4B9D">
        <w:rPr>
          <w:rFonts w:cstheme="minorHAnsi"/>
          <w:color w:val="000000" w:themeColor="text1"/>
          <w:sz w:val="24"/>
          <w:szCs w:val="24"/>
        </w:rPr>
        <w:t>Zhao,</w:t>
      </w:r>
      <w:r w:rsidRPr="002F4B9D">
        <w:rPr>
          <w:rFonts w:cstheme="minorHAnsi"/>
          <w:color w:val="000000" w:themeColor="text1"/>
          <w:sz w:val="24"/>
          <w:szCs w:val="24"/>
        </w:rPr>
        <w:t xml:space="preserve"> S. Hou, Z. </w:t>
      </w:r>
      <w:r w:rsidR="00CE1D12" w:rsidRPr="002F4B9D">
        <w:rPr>
          <w:rFonts w:cstheme="minorHAnsi"/>
          <w:color w:val="000000" w:themeColor="text1"/>
          <w:sz w:val="24"/>
          <w:szCs w:val="24"/>
        </w:rPr>
        <w:t>Zhao,</w:t>
      </w:r>
      <w:r w:rsidRPr="002F4B9D">
        <w:rPr>
          <w:rFonts w:cstheme="minorHAnsi"/>
          <w:color w:val="000000" w:themeColor="text1"/>
          <w:sz w:val="24"/>
          <w:szCs w:val="24"/>
        </w:rPr>
        <w:t xml:space="preserve"> H. Xu, X. Wu, Q. </w:t>
      </w:r>
      <w:r w:rsidR="00CE1D12" w:rsidRPr="002F4B9D">
        <w:rPr>
          <w:rFonts w:cstheme="minorHAnsi"/>
          <w:color w:val="000000" w:themeColor="text1"/>
          <w:sz w:val="24"/>
          <w:szCs w:val="24"/>
        </w:rPr>
        <w:t>Wu,</w:t>
      </w:r>
      <w:r w:rsidRPr="002F4B9D">
        <w:rPr>
          <w:rFonts w:cstheme="minorHAnsi"/>
          <w:color w:val="000000" w:themeColor="text1"/>
          <w:sz w:val="24"/>
          <w:szCs w:val="24"/>
        </w:rPr>
        <w:t xml:space="preserve"> And R. </w:t>
      </w:r>
      <w:proofErr w:type="spellStart"/>
      <w:r w:rsidRPr="002F4B9D">
        <w:rPr>
          <w:rFonts w:cstheme="minorHAnsi"/>
          <w:color w:val="000000" w:themeColor="text1"/>
          <w:sz w:val="24"/>
          <w:szCs w:val="24"/>
        </w:rPr>
        <w:t>Zhanga</w:t>
      </w:r>
      <w:proofErr w:type="spellEnd"/>
      <w:r w:rsidRPr="002F4B9D">
        <w:rPr>
          <w:rFonts w:cstheme="minorHAnsi"/>
          <w:color w:val="000000" w:themeColor="text1"/>
          <w:sz w:val="24"/>
          <w:szCs w:val="24"/>
        </w:rPr>
        <w:t xml:space="preserve">, “Survey on 5G </w:t>
      </w:r>
      <w:proofErr w:type="spellStart"/>
      <w:r w:rsidRPr="002F4B9D">
        <w:rPr>
          <w:rFonts w:cstheme="minorHAnsi"/>
          <w:color w:val="000000" w:themeColor="text1"/>
          <w:sz w:val="24"/>
          <w:szCs w:val="24"/>
        </w:rPr>
        <w:t>Millimeter</w:t>
      </w:r>
      <w:proofErr w:type="spellEnd"/>
      <w:r w:rsidRPr="002F4B9D">
        <w:rPr>
          <w:rFonts w:cstheme="minorHAnsi"/>
          <w:color w:val="000000" w:themeColor="text1"/>
          <w:sz w:val="24"/>
          <w:szCs w:val="24"/>
        </w:rPr>
        <w:t xml:space="preserve"> Wave Communications for UAV-Assisted Wireless Networks”, special section on millimetre-wave communications: new research trends and challenges, IEEE Access, Volume 7, 2019</w:t>
      </w:r>
      <w:bookmarkEnd w:id="3027"/>
    </w:p>
    <w:p w14:paraId="1DE9542A"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M. </w:t>
      </w:r>
      <w:proofErr w:type="spellStart"/>
      <w:r w:rsidRPr="002F4B9D">
        <w:rPr>
          <w:rFonts w:cstheme="minorHAnsi"/>
          <w:color w:val="000000" w:themeColor="text1"/>
          <w:sz w:val="24"/>
          <w:szCs w:val="24"/>
        </w:rPr>
        <w:t>Mozaffari</w:t>
      </w:r>
      <w:proofErr w:type="spellEnd"/>
      <w:r w:rsidRPr="002F4B9D">
        <w:rPr>
          <w:rFonts w:cstheme="minorHAnsi"/>
          <w:color w:val="000000" w:themeColor="text1"/>
          <w:sz w:val="24"/>
          <w:szCs w:val="24"/>
        </w:rPr>
        <w:t xml:space="preserve">, W. Saad, M. Bennis, Y. Nam, and M. </w:t>
      </w:r>
      <w:proofErr w:type="spellStart"/>
      <w:r w:rsidRPr="002F4B9D">
        <w:rPr>
          <w:rFonts w:cstheme="minorHAnsi"/>
          <w:color w:val="000000" w:themeColor="text1"/>
          <w:sz w:val="24"/>
          <w:szCs w:val="24"/>
        </w:rPr>
        <w:t>Debbah</w:t>
      </w:r>
      <w:proofErr w:type="spellEnd"/>
      <w:r w:rsidRPr="002F4B9D">
        <w:rPr>
          <w:rFonts w:cstheme="minorHAnsi"/>
          <w:color w:val="000000" w:themeColor="text1"/>
          <w:sz w:val="24"/>
          <w:szCs w:val="24"/>
        </w:rPr>
        <w:t>, “A Tutorial on UAVs for Wireless Networks: Applications, Challenges, and Open Problems”, IEEE communications Surveys &amp; Tutorials, vol. 21, no. 3, third quarter 2019</w:t>
      </w:r>
    </w:p>
    <w:p w14:paraId="1B4E8FC6"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8" w:name="_Ref49865297"/>
      <w:r w:rsidRPr="002F4B9D">
        <w:rPr>
          <w:rFonts w:cstheme="minorHAnsi"/>
          <w:color w:val="000000" w:themeColor="text1"/>
          <w:sz w:val="24"/>
          <w:szCs w:val="24"/>
        </w:rPr>
        <w:t xml:space="preserve">L. Gupta, R. Jain, and G. </w:t>
      </w:r>
      <w:proofErr w:type="spellStart"/>
      <w:r w:rsidRPr="002F4B9D">
        <w:rPr>
          <w:rFonts w:cstheme="minorHAnsi"/>
          <w:color w:val="000000" w:themeColor="text1"/>
          <w:sz w:val="24"/>
          <w:szCs w:val="24"/>
        </w:rPr>
        <w:t>Vaszkun</w:t>
      </w:r>
      <w:proofErr w:type="spellEnd"/>
      <w:r w:rsidRPr="002F4B9D">
        <w:rPr>
          <w:rFonts w:cstheme="minorHAnsi"/>
          <w:color w:val="000000" w:themeColor="text1"/>
          <w:sz w:val="24"/>
          <w:szCs w:val="24"/>
        </w:rPr>
        <w:t xml:space="preserve">, “Survey of important issues in UAV communication networks,” IEEE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Surveys Tuts., vol. 18, no. 2, pp. 1123–1152, 2nd Quart., 2016.</w:t>
      </w:r>
      <w:bookmarkEnd w:id="3028"/>
    </w:p>
    <w:p w14:paraId="2FEE6178"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A. </w:t>
      </w:r>
      <w:proofErr w:type="spellStart"/>
      <w:r w:rsidRPr="002F4B9D">
        <w:rPr>
          <w:rFonts w:cstheme="minorHAnsi"/>
          <w:color w:val="000000" w:themeColor="text1"/>
          <w:sz w:val="24"/>
          <w:szCs w:val="24"/>
        </w:rPr>
        <w:t>Khuwaja</w:t>
      </w:r>
      <w:proofErr w:type="spellEnd"/>
      <w:r w:rsidRPr="002F4B9D">
        <w:rPr>
          <w:rFonts w:cstheme="minorHAnsi"/>
          <w:color w:val="000000" w:themeColor="text1"/>
          <w:sz w:val="24"/>
          <w:szCs w:val="24"/>
        </w:rPr>
        <w:t xml:space="preserve">, Y. Chen, N. Zhao, M. </w:t>
      </w:r>
      <w:proofErr w:type="spellStart"/>
      <w:r w:rsidRPr="002F4B9D">
        <w:rPr>
          <w:rFonts w:cstheme="minorHAnsi"/>
          <w:color w:val="000000" w:themeColor="text1"/>
          <w:sz w:val="24"/>
          <w:szCs w:val="24"/>
        </w:rPr>
        <w:t>Alouini</w:t>
      </w:r>
      <w:proofErr w:type="spellEnd"/>
      <w:r w:rsidRPr="002F4B9D">
        <w:rPr>
          <w:rFonts w:cstheme="minorHAnsi"/>
          <w:color w:val="000000" w:themeColor="text1"/>
          <w:sz w:val="24"/>
          <w:szCs w:val="24"/>
        </w:rPr>
        <w:t xml:space="preserve">, and P. Dobbins, “A Survey of Channel </w:t>
      </w:r>
      <w:proofErr w:type="spellStart"/>
      <w:r w:rsidRPr="002F4B9D">
        <w:rPr>
          <w:rFonts w:cstheme="minorHAnsi"/>
          <w:color w:val="000000" w:themeColor="text1"/>
          <w:sz w:val="24"/>
          <w:szCs w:val="24"/>
        </w:rPr>
        <w:t>Modeling</w:t>
      </w:r>
      <w:proofErr w:type="spellEnd"/>
      <w:r w:rsidRPr="002F4B9D">
        <w:rPr>
          <w:rFonts w:cstheme="minorHAnsi"/>
          <w:color w:val="000000" w:themeColor="text1"/>
          <w:sz w:val="24"/>
          <w:szCs w:val="24"/>
        </w:rPr>
        <w:t xml:space="preserve"> for UAV Communications”, IEEE Communications Surveys &amp; Tutorials, Vol. 20, NO. 4, fourth quarter 2018</w:t>
      </w:r>
    </w:p>
    <w:p w14:paraId="671DF775"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r w:rsidRPr="002F4B9D">
        <w:rPr>
          <w:rFonts w:cstheme="minorHAnsi"/>
          <w:color w:val="000000" w:themeColor="text1"/>
          <w:sz w:val="24"/>
          <w:szCs w:val="24"/>
        </w:rPr>
        <w:t xml:space="preserve">F. D. Rango, N. Palmieri, X.-S. Yang, and S. </w:t>
      </w:r>
      <w:proofErr w:type="spellStart"/>
      <w:r w:rsidRPr="002F4B9D">
        <w:rPr>
          <w:rFonts w:cstheme="minorHAnsi"/>
          <w:color w:val="000000" w:themeColor="text1"/>
          <w:sz w:val="24"/>
          <w:szCs w:val="24"/>
        </w:rPr>
        <w:t>Marano</w:t>
      </w:r>
      <w:proofErr w:type="spellEnd"/>
      <w:r w:rsidRPr="002F4B9D">
        <w:rPr>
          <w:rFonts w:cstheme="minorHAnsi"/>
          <w:color w:val="000000" w:themeColor="text1"/>
          <w:sz w:val="24"/>
          <w:szCs w:val="24"/>
        </w:rPr>
        <w:t xml:space="preserve">, \Swarm robotics in wireless distributed protocol design for coordinating robots involved in cooperative tasks," Soft </w:t>
      </w:r>
      <w:proofErr w:type="spellStart"/>
      <w:r w:rsidRPr="002F4B9D">
        <w:rPr>
          <w:rFonts w:cstheme="minorHAnsi"/>
          <w:color w:val="000000" w:themeColor="text1"/>
          <w:sz w:val="24"/>
          <w:szCs w:val="24"/>
        </w:rPr>
        <w:t>Comput</w:t>
      </w:r>
      <w:proofErr w:type="spellEnd"/>
      <w:r w:rsidRPr="002F4B9D">
        <w:rPr>
          <w:rFonts w:cstheme="minorHAnsi"/>
          <w:color w:val="000000" w:themeColor="text1"/>
          <w:sz w:val="24"/>
          <w:szCs w:val="24"/>
        </w:rPr>
        <w:t>., vol. 22, pp. 4251{4266, 2018.</w:t>
      </w:r>
    </w:p>
    <w:p w14:paraId="03AB2C8F" w14:textId="77777777" w:rsidR="00327D16" w:rsidRPr="002F4B9D" w:rsidRDefault="00327D16" w:rsidP="00B02445">
      <w:pPr>
        <w:pStyle w:val="ListParagraph"/>
        <w:numPr>
          <w:ilvl w:val="0"/>
          <w:numId w:val="85"/>
        </w:numPr>
        <w:tabs>
          <w:tab w:val="left" w:pos="810"/>
        </w:tabs>
        <w:spacing w:line="360" w:lineRule="auto"/>
        <w:ind w:left="360"/>
        <w:jc w:val="both"/>
        <w:rPr>
          <w:rFonts w:cstheme="minorHAnsi"/>
          <w:color w:val="000000" w:themeColor="text1"/>
          <w:sz w:val="24"/>
          <w:szCs w:val="24"/>
        </w:rPr>
      </w:pPr>
      <w:bookmarkStart w:id="3029" w:name="_Ref49866279"/>
      <w:r w:rsidRPr="002F4B9D">
        <w:rPr>
          <w:rFonts w:cstheme="minorHAnsi"/>
          <w:color w:val="000000" w:themeColor="text1"/>
          <w:sz w:val="24"/>
          <w:szCs w:val="24"/>
        </w:rPr>
        <w:t xml:space="preserve">C. N. R. </w:t>
      </w:r>
      <w:proofErr w:type="spellStart"/>
      <w:r w:rsidRPr="002F4B9D">
        <w:rPr>
          <w:rFonts w:cstheme="minorHAnsi"/>
          <w:color w:val="000000" w:themeColor="text1"/>
          <w:sz w:val="24"/>
          <w:szCs w:val="24"/>
        </w:rPr>
        <w:t>Katigbak</w:t>
      </w:r>
      <w:proofErr w:type="spellEnd"/>
      <w:r w:rsidRPr="002F4B9D">
        <w:rPr>
          <w:rFonts w:cstheme="minorHAnsi"/>
          <w:color w:val="000000" w:themeColor="text1"/>
          <w:sz w:val="24"/>
          <w:szCs w:val="24"/>
        </w:rPr>
        <w:t xml:space="preserve"> et al., “Autonomous trajectory tracking of a quadrotor UAV using PID controller,” in Proc. Int. Conf. Humanoid </w:t>
      </w:r>
      <w:proofErr w:type="spellStart"/>
      <w:r w:rsidRPr="002F4B9D">
        <w:rPr>
          <w:rFonts w:cstheme="minorHAnsi"/>
          <w:color w:val="000000" w:themeColor="text1"/>
          <w:sz w:val="24"/>
          <w:szCs w:val="24"/>
        </w:rPr>
        <w:t>Nanotechnol</w:t>
      </w:r>
      <w:proofErr w:type="spellEnd"/>
      <w:r w:rsidRPr="002F4B9D">
        <w:rPr>
          <w:rFonts w:cstheme="minorHAnsi"/>
          <w:color w:val="000000" w:themeColor="text1"/>
          <w:sz w:val="24"/>
          <w:szCs w:val="24"/>
        </w:rPr>
        <w:t xml:space="preserve">. Inf. Technol. </w:t>
      </w:r>
      <w:proofErr w:type="spellStart"/>
      <w:r w:rsidRPr="002F4B9D">
        <w:rPr>
          <w:rFonts w:cstheme="minorHAnsi"/>
          <w:color w:val="000000" w:themeColor="text1"/>
          <w:sz w:val="24"/>
          <w:szCs w:val="24"/>
        </w:rPr>
        <w:t>Commun</w:t>
      </w:r>
      <w:proofErr w:type="spellEnd"/>
      <w:r w:rsidRPr="002F4B9D">
        <w:rPr>
          <w:rFonts w:cstheme="minorHAnsi"/>
          <w:color w:val="000000" w:themeColor="text1"/>
          <w:sz w:val="24"/>
          <w:szCs w:val="24"/>
        </w:rPr>
        <w:t xml:space="preserve">. Control Environ. </w:t>
      </w:r>
      <w:proofErr w:type="spellStart"/>
      <w:r w:rsidRPr="002F4B9D">
        <w:rPr>
          <w:rFonts w:cstheme="minorHAnsi"/>
          <w:color w:val="000000" w:themeColor="text1"/>
          <w:sz w:val="24"/>
          <w:szCs w:val="24"/>
        </w:rPr>
        <w:t>Manag</w:t>
      </w:r>
      <w:proofErr w:type="spellEnd"/>
      <w:r w:rsidRPr="002F4B9D">
        <w:rPr>
          <w:rFonts w:cstheme="minorHAnsi"/>
          <w:color w:val="000000" w:themeColor="text1"/>
          <w:sz w:val="24"/>
          <w:szCs w:val="24"/>
        </w:rPr>
        <w:t>. (HNICEM), Dec. 2015, pp. 1–5.</w:t>
      </w:r>
      <w:bookmarkEnd w:id="3029"/>
    </w:p>
    <w:p w14:paraId="58D91063" w14:textId="77777777" w:rsidR="00327D16" w:rsidRPr="002F4B9D" w:rsidRDefault="00327D16" w:rsidP="00B02445">
      <w:pPr>
        <w:pStyle w:val="ListParagraph"/>
        <w:numPr>
          <w:ilvl w:val="0"/>
          <w:numId w:val="85"/>
        </w:numPr>
        <w:tabs>
          <w:tab w:val="left" w:pos="810"/>
        </w:tabs>
        <w:spacing w:line="360" w:lineRule="auto"/>
        <w:ind w:left="360"/>
        <w:jc w:val="both"/>
        <w:rPr>
          <w:rStyle w:val="fontstyle01"/>
          <w:rFonts w:asciiTheme="minorHAnsi" w:hAnsiTheme="minorHAnsi" w:cstheme="minorHAnsi"/>
          <w:b w:val="0"/>
          <w:bCs w:val="0"/>
          <w:color w:val="000000" w:themeColor="text1"/>
        </w:rPr>
      </w:pPr>
      <w:r w:rsidRPr="002F4B9D">
        <w:rPr>
          <w:rStyle w:val="fontstyle01"/>
          <w:rFonts w:asciiTheme="minorHAnsi" w:hAnsiTheme="minorHAnsi" w:cstheme="minorHAnsi"/>
          <w:b w:val="0"/>
          <w:bCs w:val="0"/>
          <w:color w:val="000000" w:themeColor="text1"/>
        </w:rPr>
        <w:t xml:space="preserve">S. Khatoon, M. Shahid, </w:t>
      </w:r>
      <w:proofErr w:type="spellStart"/>
      <w:r w:rsidRPr="002F4B9D">
        <w:rPr>
          <w:rStyle w:val="fontstyle01"/>
          <w:rFonts w:asciiTheme="minorHAnsi" w:hAnsiTheme="minorHAnsi" w:cstheme="minorHAnsi"/>
          <w:b w:val="0"/>
          <w:bCs w:val="0"/>
          <w:color w:val="000000" w:themeColor="text1"/>
        </w:rPr>
        <w:t>Ibraheem</w:t>
      </w:r>
      <w:proofErr w:type="spellEnd"/>
      <w:r w:rsidRPr="002F4B9D">
        <w:rPr>
          <w:rStyle w:val="fontstyle01"/>
          <w:rFonts w:asciiTheme="minorHAnsi" w:hAnsiTheme="minorHAnsi" w:cstheme="minorHAnsi"/>
          <w:b w:val="0"/>
          <w:bCs w:val="0"/>
          <w:color w:val="000000" w:themeColor="text1"/>
        </w:rPr>
        <w:t xml:space="preserve">, and H. Chaudhary, “Dynamic </w:t>
      </w:r>
      <w:proofErr w:type="spellStart"/>
      <w:r w:rsidRPr="002F4B9D">
        <w:rPr>
          <w:rStyle w:val="fontstyle01"/>
          <w:rFonts w:asciiTheme="minorHAnsi" w:hAnsiTheme="minorHAnsi" w:cstheme="minorHAnsi"/>
          <w:b w:val="0"/>
          <w:bCs w:val="0"/>
          <w:color w:val="000000" w:themeColor="text1"/>
        </w:rPr>
        <w:t>modeling</w:t>
      </w:r>
      <w:proofErr w:type="spellEnd"/>
      <w:r w:rsidRPr="002F4B9D">
        <w:rPr>
          <w:rStyle w:val="fontstyle01"/>
          <w:rFonts w:asciiTheme="minorHAnsi" w:hAnsiTheme="minorHAnsi" w:cstheme="minorHAnsi"/>
          <w:b w:val="0"/>
          <w:bCs w:val="0"/>
          <w:color w:val="000000" w:themeColor="text1"/>
        </w:rPr>
        <w:t xml:space="preserve"> and stabilization of quadrotor using PID controller,” in </w:t>
      </w:r>
      <w:r w:rsidRPr="002F4B9D">
        <w:rPr>
          <w:rStyle w:val="fontstyle21"/>
          <w:rFonts w:asciiTheme="minorHAnsi" w:hAnsiTheme="minorHAnsi" w:cstheme="minorHAnsi"/>
          <w:color w:val="000000" w:themeColor="text1"/>
          <w:sz w:val="24"/>
          <w:szCs w:val="24"/>
        </w:rPr>
        <w:t xml:space="preserve">Proc. Int. Conf. Adv. </w:t>
      </w:r>
      <w:proofErr w:type="spellStart"/>
      <w:r w:rsidRPr="002F4B9D">
        <w:rPr>
          <w:rStyle w:val="fontstyle21"/>
          <w:rFonts w:asciiTheme="minorHAnsi" w:hAnsiTheme="minorHAnsi" w:cstheme="minorHAnsi"/>
          <w:color w:val="000000" w:themeColor="text1"/>
          <w:sz w:val="24"/>
          <w:szCs w:val="24"/>
        </w:rPr>
        <w:t>Comput</w:t>
      </w:r>
      <w:proofErr w:type="spellEnd"/>
      <w:r w:rsidRPr="002F4B9D">
        <w:rPr>
          <w:rStyle w:val="fontstyle21"/>
          <w:rFonts w:asciiTheme="minorHAnsi" w:hAnsiTheme="minorHAnsi" w:cstheme="minorHAnsi"/>
          <w:color w:val="000000" w:themeColor="text1"/>
          <w:sz w:val="24"/>
          <w:szCs w:val="24"/>
        </w:rPr>
        <w:t xml:space="preserve">. </w:t>
      </w:r>
      <w:proofErr w:type="spellStart"/>
      <w:r w:rsidRPr="002F4B9D">
        <w:rPr>
          <w:rStyle w:val="fontstyle21"/>
          <w:rFonts w:asciiTheme="minorHAnsi" w:hAnsiTheme="minorHAnsi" w:cstheme="minorHAnsi"/>
          <w:color w:val="000000" w:themeColor="text1"/>
          <w:sz w:val="24"/>
          <w:szCs w:val="24"/>
        </w:rPr>
        <w:t>Commun</w:t>
      </w:r>
      <w:proofErr w:type="spellEnd"/>
      <w:r w:rsidRPr="002F4B9D">
        <w:rPr>
          <w:rStyle w:val="fontstyle21"/>
          <w:rFonts w:asciiTheme="minorHAnsi" w:hAnsiTheme="minorHAnsi" w:cstheme="minorHAnsi"/>
          <w:color w:val="000000" w:themeColor="text1"/>
          <w:sz w:val="24"/>
          <w:szCs w:val="24"/>
        </w:rPr>
        <w:t xml:space="preserve">. </w:t>
      </w:r>
      <w:proofErr w:type="spellStart"/>
      <w:r w:rsidRPr="002F4B9D">
        <w:rPr>
          <w:rStyle w:val="fontstyle21"/>
          <w:rFonts w:asciiTheme="minorHAnsi" w:hAnsiTheme="minorHAnsi" w:cstheme="minorHAnsi"/>
          <w:color w:val="000000" w:themeColor="text1"/>
          <w:sz w:val="24"/>
          <w:szCs w:val="24"/>
        </w:rPr>
        <w:t>Informat</w:t>
      </w:r>
      <w:proofErr w:type="spellEnd"/>
      <w:r w:rsidRPr="002F4B9D">
        <w:rPr>
          <w:rStyle w:val="fontstyle21"/>
          <w:rFonts w:asciiTheme="minorHAnsi" w:hAnsiTheme="minorHAnsi" w:cstheme="minorHAnsi"/>
          <w:color w:val="000000" w:themeColor="text1"/>
          <w:sz w:val="24"/>
          <w:szCs w:val="24"/>
        </w:rPr>
        <w:t>. (ICACCI)</w:t>
      </w:r>
      <w:r w:rsidRPr="002F4B9D">
        <w:rPr>
          <w:rStyle w:val="fontstyle01"/>
          <w:rFonts w:asciiTheme="minorHAnsi" w:hAnsiTheme="minorHAnsi" w:cstheme="minorHAnsi"/>
          <w:b w:val="0"/>
          <w:bCs w:val="0"/>
          <w:color w:val="000000" w:themeColor="text1"/>
        </w:rPr>
        <w:t>, New Delhi, India, Sep. 2014, pp. 746–750.</w:t>
      </w:r>
    </w:p>
    <w:p w14:paraId="1A5686C6" w14:textId="77777777" w:rsidR="00327D16" w:rsidRPr="002F4B9D" w:rsidRDefault="00327D16" w:rsidP="00B02445">
      <w:pPr>
        <w:pStyle w:val="ListParagraph"/>
        <w:numPr>
          <w:ilvl w:val="0"/>
          <w:numId w:val="85"/>
        </w:numPr>
        <w:tabs>
          <w:tab w:val="left" w:pos="810"/>
        </w:tabs>
        <w:spacing w:line="360" w:lineRule="auto"/>
        <w:ind w:left="360"/>
        <w:jc w:val="both"/>
        <w:rPr>
          <w:rStyle w:val="fontstyle01"/>
          <w:rFonts w:asciiTheme="minorHAnsi" w:hAnsiTheme="minorHAnsi" w:cstheme="minorHAnsi"/>
          <w:b w:val="0"/>
          <w:bCs w:val="0"/>
          <w:color w:val="000000" w:themeColor="text1"/>
        </w:rPr>
      </w:pPr>
      <w:bookmarkStart w:id="3030" w:name="_Ref49866289"/>
      <w:r w:rsidRPr="002F4B9D">
        <w:rPr>
          <w:rStyle w:val="fontstyle01"/>
          <w:rFonts w:asciiTheme="minorHAnsi" w:hAnsiTheme="minorHAnsi" w:cstheme="minorHAnsi"/>
          <w:b w:val="0"/>
          <w:bCs w:val="0"/>
          <w:color w:val="000000" w:themeColor="text1"/>
        </w:rPr>
        <w:t xml:space="preserve">L. L. Tuan and S. Won, “PID based sliding mode controller design for the micro quadrotor,” in </w:t>
      </w:r>
      <w:r w:rsidRPr="002F4B9D">
        <w:rPr>
          <w:rStyle w:val="fontstyle21"/>
          <w:rFonts w:asciiTheme="minorHAnsi" w:hAnsiTheme="minorHAnsi" w:cstheme="minorHAnsi"/>
          <w:color w:val="000000" w:themeColor="text1"/>
          <w:sz w:val="24"/>
          <w:szCs w:val="24"/>
        </w:rPr>
        <w:t xml:space="preserve">Proc. 13th Int. Conf. Control </w:t>
      </w:r>
      <w:proofErr w:type="spellStart"/>
      <w:r w:rsidRPr="002F4B9D">
        <w:rPr>
          <w:rStyle w:val="fontstyle21"/>
          <w:rFonts w:asciiTheme="minorHAnsi" w:hAnsiTheme="minorHAnsi" w:cstheme="minorHAnsi"/>
          <w:color w:val="000000" w:themeColor="text1"/>
          <w:sz w:val="24"/>
          <w:szCs w:val="24"/>
        </w:rPr>
        <w:t>Autom</w:t>
      </w:r>
      <w:proofErr w:type="spellEnd"/>
      <w:r w:rsidRPr="002F4B9D">
        <w:rPr>
          <w:rStyle w:val="fontstyle21"/>
          <w:rFonts w:asciiTheme="minorHAnsi" w:hAnsiTheme="minorHAnsi" w:cstheme="minorHAnsi"/>
          <w:color w:val="000000" w:themeColor="text1"/>
          <w:sz w:val="24"/>
          <w:szCs w:val="24"/>
        </w:rPr>
        <w:t>. Syst. (ICCAS)</w:t>
      </w:r>
      <w:r w:rsidRPr="002F4B9D">
        <w:rPr>
          <w:rStyle w:val="fontstyle01"/>
          <w:rFonts w:asciiTheme="minorHAnsi" w:hAnsiTheme="minorHAnsi" w:cstheme="minorHAnsi"/>
          <w:b w:val="0"/>
          <w:bCs w:val="0"/>
          <w:color w:val="000000" w:themeColor="text1"/>
        </w:rPr>
        <w:t>, Gwangju, South Korea, Oct. 2013, pp. 1860–1865.</w:t>
      </w:r>
      <w:bookmarkEnd w:id="3030"/>
    </w:p>
    <w:p w14:paraId="38D47B2B" w14:textId="46A4D2B1" w:rsidR="00393F7A" w:rsidRPr="002F4B9D" w:rsidRDefault="00327D16" w:rsidP="00B02445">
      <w:pPr>
        <w:pStyle w:val="ListParagraph"/>
        <w:numPr>
          <w:ilvl w:val="0"/>
          <w:numId w:val="85"/>
        </w:numPr>
        <w:spacing w:line="360" w:lineRule="auto"/>
        <w:ind w:left="360"/>
        <w:jc w:val="both"/>
        <w:rPr>
          <w:rStyle w:val="fontstyle01"/>
          <w:rFonts w:asciiTheme="minorHAnsi" w:hAnsiTheme="minorHAnsi" w:cstheme="minorHAnsi"/>
          <w:b w:val="0"/>
          <w:bCs w:val="0"/>
          <w:color w:val="000000" w:themeColor="text1"/>
        </w:rPr>
      </w:pPr>
      <w:r w:rsidRPr="002F4B9D">
        <w:rPr>
          <w:rStyle w:val="fontstyle01"/>
          <w:rFonts w:asciiTheme="minorHAnsi" w:hAnsiTheme="minorHAnsi" w:cstheme="minorHAnsi"/>
          <w:b w:val="0"/>
          <w:bCs w:val="0"/>
          <w:color w:val="000000" w:themeColor="text1"/>
        </w:rPr>
        <w:t xml:space="preserve">L. Besnard, Y. B. </w:t>
      </w:r>
      <w:proofErr w:type="spellStart"/>
      <w:r w:rsidRPr="002F4B9D">
        <w:rPr>
          <w:rStyle w:val="fontstyle01"/>
          <w:rFonts w:asciiTheme="minorHAnsi" w:hAnsiTheme="minorHAnsi" w:cstheme="minorHAnsi"/>
          <w:b w:val="0"/>
          <w:bCs w:val="0"/>
          <w:color w:val="000000" w:themeColor="text1"/>
        </w:rPr>
        <w:t>Shtessel</w:t>
      </w:r>
      <w:proofErr w:type="spellEnd"/>
      <w:r w:rsidRPr="002F4B9D">
        <w:rPr>
          <w:rStyle w:val="fontstyle01"/>
          <w:rFonts w:asciiTheme="minorHAnsi" w:hAnsiTheme="minorHAnsi" w:cstheme="minorHAnsi"/>
          <w:b w:val="0"/>
          <w:bCs w:val="0"/>
          <w:color w:val="000000" w:themeColor="text1"/>
        </w:rPr>
        <w:t xml:space="preserve">, and B. Landrum, “Quadrotor vehicle control via sliding mode controller driven by sliding mode disturbance observer,” </w:t>
      </w:r>
      <w:r w:rsidRPr="002F4B9D">
        <w:rPr>
          <w:rStyle w:val="fontstyle21"/>
          <w:rFonts w:asciiTheme="minorHAnsi" w:hAnsiTheme="minorHAnsi" w:cstheme="minorHAnsi"/>
          <w:color w:val="000000" w:themeColor="text1"/>
          <w:sz w:val="24"/>
          <w:szCs w:val="24"/>
        </w:rPr>
        <w:t>J. Frankl. Inst.</w:t>
      </w:r>
      <w:r w:rsidRPr="002F4B9D">
        <w:rPr>
          <w:rStyle w:val="fontstyle01"/>
          <w:rFonts w:asciiTheme="minorHAnsi" w:hAnsiTheme="minorHAnsi" w:cstheme="minorHAnsi"/>
          <w:b w:val="0"/>
          <w:bCs w:val="0"/>
          <w:color w:val="000000" w:themeColor="text1"/>
        </w:rPr>
        <w:t>, vol. 349, no. 2, pp. 658–684, 2012.</w:t>
      </w:r>
    </w:p>
    <w:p w14:paraId="7D0F20AF" w14:textId="5FE06305"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rPr>
      </w:pPr>
      <w:proofErr w:type="spellStart"/>
      <w:r w:rsidRPr="002F4B9D">
        <w:rPr>
          <w:rFonts w:eastAsia="Times New Roman" w:cstheme="minorHAnsi"/>
          <w:color w:val="000000" w:themeColor="text1"/>
          <w:sz w:val="24"/>
          <w:szCs w:val="24"/>
          <w:lang w:eastAsia="en-IN"/>
        </w:rPr>
        <w:t>Shakhatreh</w:t>
      </w:r>
      <w:proofErr w:type="spellEnd"/>
      <w:r w:rsidRPr="002F4B9D">
        <w:rPr>
          <w:rFonts w:eastAsia="Times New Roman" w:cstheme="minorHAnsi"/>
          <w:color w:val="000000" w:themeColor="text1"/>
          <w:sz w:val="24"/>
          <w:szCs w:val="24"/>
          <w:lang w:eastAsia="en-IN"/>
        </w:rPr>
        <w:t xml:space="preserve">, </w:t>
      </w:r>
      <w:proofErr w:type="spellStart"/>
      <w:r w:rsidRPr="002F4B9D">
        <w:rPr>
          <w:rFonts w:eastAsia="Times New Roman" w:cstheme="minorHAnsi"/>
          <w:color w:val="000000" w:themeColor="text1"/>
          <w:sz w:val="24"/>
          <w:szCs w:val="24"/>
          <w:lang w:eastAsia="en-IN"/>
        </w:rPr>
        <w:t>Hazim</w:t>
      </w:r>
      <w:proofErr w:type="spellEnd"/>
      <w:r w:rsidRPr="002F4B9D">
        <w:rPr>
          <w:rFonts w:eastAsia="Times New Roman" w:cstheme="minorHAnsi"/>
          <w:color w:val="000000" w:themeColor="text1"/>
          <w:sz w:val="24"/>
          <w:szCs w:val="24"/>
          <w:lang w:eastAsia="en-IN"/>
        </w:rPr>
        <w:t>, et al. "Unmanned aerial vehicles (UAVs): A survey on civil applications and key research challenges." </w:t>
      </w:r>
      <w:del w:id="3031" w:author="Revised" w:date="2022-08-19T10:45:00Z">
        <w:r w:rsidRPr="00722BD0">
          <w:rPr>
            <w:rFonts w:eastAsia="Times New Roman" w:cstheme="minorHAnsi"/>
            <w:i/>
            <w:iCs/>
            <w:color w:val="000000" w:themeColor="text1"/>
            <w:sz w:val="24"/>
            <w:szCs w:val="24"/>
            <w:lang w:eastAsia="en-IN"/>
          </w:rPr>
          <w:delText>Ieee</w:delText>
        </w:r>
      </w:del>
      <w:ins w:id="3032" w:author="Revised" w:date="2022-08-19T10:45:00Z">
        <w:r w:rsidRPr="002F4B9D">
          <w:rPr>
            <w:rFonts w:eastAsia="Times New Roman" w:cstheme="minorHAnsi"/>
            <w:i/>
            <w:iCs/>
            <w:color w:val="000000" w:themeColor="text1"/>
            <w:sz w:val="24"/>
            <w:szCs w:val="24"/>
            <w:lang w:eastAsia="en-IN"/>
          </w:rPr>
          <w:t>I</w:t>
        </w:r>
        <w:r w:rsidR="00517EA8">
          <w:rPr>
            <w:rFonts w:eastAsia="Times New Roman" w:cstheme="minorHAnsi"/>
            <w:i/>
            <w:iCs/>
            <w:color w:val="000000" w:themeColor="text1"/>
            <w:sz w:val="24"/>
            <w:szCs w:val="24"/>
            <w:lang w:eastAsia="en-IN"/>
          </w:rPr>
          <w:t>EEE</w:t>
        </w:r>
      </w:ins>
      <w:r w:rsidRPr="002F4B9D">
        <w:rPr>
          <w:rFonts w:eastAsia="Times New Roman" w:cstheme="minorHAnsi"/>
          <w:i/>
          <w:iCs/>
          <w:color w:val="000000" w:themeColor="text1"/>
          <w:sz w:val="24"/>
          <w:szCs w:val="24"/>
          <w:lang w:eastAsia="en-IN"/>
        </w:rPr>
        <w:t xml:space="preserve"> Access</w:t>
      </w:r>
      <w:r w:rsidRPr="002F4B9D">
        <w:rPr>
          <w:rFonts w:eastAsia="Times New Roman" w:cstheme="minorHAnsi"/>
          <w:color w:val="000000" w:themeColor="text1"/>
          <w:sz w:val="24"/>
          <w:szCs w:val="24"/>
          <w:lang w:eastAsia="en-IN"/>
        </w:rPr>
        <w:t> 7 (2019): 48572-48634.</w:t>
      </w:r>
    </w:p>
    <w:p w14:paraId="4865CC97" w14:textId="48344795"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r w:rsidRPr="002F4B9D">
        <w:rPr>
          <w:rFonts w:cstheme="minorHAnsi"/>
          <w:color w:val="000000" w:themeColor="text1"/>
          <w:sz w:val="24"/>
          <w:szCs w:val="24"/>
          <w:shd w:val="clear" w:color="auto" w:fill="FFFFFF"/>
        </w:rPr>
        <w:t xml:space="preserve">Gupta, </w:t>
      </w:r>
      <w:proofErr w:type="spellStart"/>
      <w:r w:rsidRPr="002F4B9D">
        <w:rPr>
          <w:rFonts w:cstheme="minorHAnsi"/>
          <w:color w:val="000000" w:themeColor="text1"/>
          <w:sz w:val="24"/>
          <w:szCs w:val="24"/>
          <w:shd w:val="clear" w:color="auto" w:fill="FFFFFF"/>
        </w:rPr>
        <w:t>Lav</w:t>
      </w:r>
      <w:proofErr w:type="spellEnd"/>
      <w:r w:rsidRPr="002F4B9D">
        <w:rPr>
          <w:rFonts w:cstheme="minorHAnsi"/>
          <w:color w:val="000000" w:themeColor="text1"/>
          <w:sz w:val="24"/>
          <w:szCs w:val="24"/>
          <w:shd w:val="clear" w:color="auto" w:fill="FFFFFF"/>
        </w:rPr>
        <w:t xml:space="preserve">, Raj Jain, and Gabor </w:t>
      </w:r>
      <w:proofErr w:type="spellStart"/>
      <w:r w:rsidRPr="002F4B9D">
        <w:rPr>
          <w:rFonts w:cstheme="minorHAnsi"/>
          <w:color w:val="000000" w:themeColor="text1"/>
          <w:sz w:val="24"/>
          <w:szCs w:val="24"/>
          <w:shd w:val="clear" w:color="auto" w:fill="FFFFFF"/>
        </w:rPr>
        <w:t>Vaszkun</w:t>
      </w:r>
      <w:proofErr w:type="spellEnd"/>
      <w:r w:rsidRPr="002F4B9D">
        <w:rPr>
          <w:rFonts w:cstheme="minorHAnsi"/>
          <w:color w:val="000000" w:themeColor="text1"/>
          <w:sz w:val="24"/>
          <w:szCs w:val="24"/>
          <w:shd w:val="clear" w:color="auto" w:fill="FFFFFF"/>
        </w:rPr>
        <w:t>. "Survey of important issues in UAV communication networks." </w:t>
      </w:r>
      <w:r w:rsidRPr="002F4B9D">
        <w:rPr>
          <w:rFonts w:cstheme="minorHAnsi"/>
          <w:i/>
          <w:iCs/>
          <w:color w:val="000000" w:themeColor="text1"/>
          <w:sz w:val="24"/>
          <w:szCs w:val="24"/>
          <w:shd w:val="clear" w:color="auto" w:fill="FFFFFF"/>
        </w:rPr>
        <w:t>IEEE Communications Surveys &amp; Tutorials</w:t>
      </w:r>
      <w:r w:rsidRPr="002F4B9D">
        <w:rPr>
          <w:rFonts w:cstheme="minorHAnsi"/>
          <w:color w:val="000000" w:themeColor="text1"/>
          <w:sz w:val="24"/>
          <w:szCs w:val="24"/>
          <w:shd w:val="clear" w:color="auto" w:fill="FFFFFF"/>
        </w:rPr>
        <w:t> 18.2 (2015): 1123-1152.</w:t>
      </w:r>
    </w:p>
    <w:p w14:paraId="04668FCE" w14:textId="7520769C"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r w:rsidRPr="002F4B9D">
        <w:rPr>
          <w:rFonts w:cstheme="minorHAnsi"/>
          <w:color w:val="000000" w:themeColor="text1"/>
          <w:sz w:val="24"/>
          <w:szCs w:val="24"/>
          <w:shd w:val="clear" w:color="auto" w:fill="FFFFFF"/>
        </w:rPr>
        <w:t>Y. Zeng, R. Zhang and T. J. Lim, "Throughput maximization for UAV-enabled mobile relaying systems", </w:t>
      </w:r>
      <w:r w:rsidRPr="002F4B9D">
        <w:rPr>
          <w:rStyle w:val="Emphasis"/>
          <w:rFonts w:cstheme="minorHAnsi"/>
          <w:color w:val="000000" w:themeColor="text1"/>
          <w:sz w:val="24"/>
          <w:szCs w:val="24"/>
          <w:shd w:val="clear" w:color="auto" w:fill="FFFFFF"/>
        </w:rPr>
        <w:t xml:space="preserve">IEEE Trans. </w:t>
      </w:r>
      <w:proofErr w:type="spellStart"/>
      <w:r w:rsidRPr="002F4B9D">
        <w:rPr>
          <w:rStyle w:val="Emphasis"/>
          <w:rFonts w:cstheme="minorHAnsi"/>
          <w:color w:val="000000" w:themeColor="text1"/>
          <w:sz w:val="24"/>
          <w:szCs w:val="24"/>
          <w:shd w:val="clear" w:color="auto" w:fill="FFFFFF"/>
        </w:rPr>
        <w:t>Commun</w:t>
      </w:r>
      <w:proofErr w:type="spellEnd"/>
      <w:r w:rsidRPr="002F4B9D">
        <w:rPr>
          <w:rStyle w:val="Emphasis"/>
          <w:rFonts w:cstheme="minorHAnsi"/>
          <w:color w:val="000000" w:themeColor="text1"/>
          <w:sz w:val="24"/>
          <w:szCs w:val="24"/>
          <w:shd w:val="clear" w:color="auto" w:fill="FFFFFF"/>
        </w:rPr>
        <w:t>.</w:t>
      </w:r>
      <w:r w:rsidRPr="002F4B9D">
        <w:rPr>
          <w:rFonts w:cstheme="minorHAnsi"/>
          <w:color w:val="000000" w:themeColor="text1"/>
          <w:sz w:val="24"/>
          <w:szCs w:val="24"/>
          <w:shd w:val="clear" w:color="auto" w:fill="FFFFFF"/>
        </w:rPr>
        <w:t>, vol. 64, no. 12, pp. 4983-4996, Dec. 2016.</w:t>
      </w:r>
    </w:p>
    <w:p w14:paraId="6DA7883B" w14:textId="69C70B3E"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rPr>
      </w:pPr>
      <w:r w:rsidRPr="002F4B9D">
        <w:rPr>
          <w:rFonts w:cstheme="minorHAnsi"/>
          <w:color w:val="000000" w:themeColor="text1"/>
          <w:sz w:val="24"/>
          <w:szCs w:val="24"/>
          <w:shd w:val="clear" w:color="auto" w:fill="FFFFFF"/>
        </w:rPr>
        <w:t>Y. Zeng and R. Zhang, "Energy-Efficient UAV communication with trajectory optimization", </w:t>
      </w:r>
      <w:r w:rsidRPr="002F4B9D">
        <w:rPr>
          <w:rStyle w:val="Emphasis"/>
          <w:rFonts w:cstheme="minorHAnsi"/>
          <w:color w:val="000000" w:themeColor="text1"/>
          <w:sz w:val="24"/>
          <w:szCs w:val="24"/>
          <w:shd w:val="clear" w:color="auto" w:fill="FFFFFF"/>
        </w:rPr>
        <w:t xml:space="preserve">IEEE Trans. Wireless </w:t>
      </w:r>
      <w:proofErr w:type="spellStart"/>
      <w:r w:rsidRPr="002F4B9D">
        <w:rPr>
          <w:rStyle w:val="Emphasis"/>
          <w:rFonts w:cstheme="minorHAnsi"/>
          <w:color w:val="000000" w:themeColor="text1"/>
          <w:sz w:val="24"/>
          <w:szCs w:val="24"/>
          <w:shd w:val="clear" w:color="auto" w:fill="FFFFFF"/>
        </w:rPr>
        <w:t>Commun</w:t>
      </w:r>
      <w:proofErr w:type="spellEnd"/>
      <w:r w:rsidRPr="002F4B9D">
        <w:rPr>
          <w:rStyle w:val="Emphasis"/>
          <w:rFonts w:cstheme="minorHAnsi"/>
          <w:color w:val="000000" w:themeColor="text1"/>
          <w:sz w:val="24"/>
          <w:szCs w:val="24"/>
          <w:shd w:val="clear" w:color="auto" w:fill="FFFFFF"/>
        </w:rPr>
        <w:t>.</w:t>
      </w:r>
      <w:r w:rsidRPr="002F4B9D">
        <w:rPr>
          <w:rFonts w:cstheme="minorHAnsi"/>
          <w:color w:val="000000" w:themeColor="text1"/>
          <w:sz w:val="24"/>
          <w:szCs w:val="24"/>
          <w:shd w:val="clear" w:color="auto" w:fill="FFFFFF"/>
        </w:rPr>
        <w:t>, vol. 16, no. 6, pp. 3747-3760, Mar. 2017.</w:t>
      </w:r>
    </w:p>
    <w:p w14:paraId="4F223AB1" w14:textId="3E4392FB"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r w:rsidRPr="002F4B9D">
        <w:rPr>
          <w:rFonts w:cstheme="minorHAnsi"/>
          <w:color w:val="000000" w:themeColor="text1"/>
          <w:sz w:val="24"/>
          <w:szCs w:val="24"/>
          <w:shd w:val="clear" w:color="auto" w:fill="FFFFFF"/>
        </w:rPr>
        <w:t xml:space="preserve">X. Wang, V. Yadav and S. N. Balakrishnan, "Cooperative UAV Formation Flying </w:t>
      </w:r>
      <w:del w:id="3033" w:author="Revised" w:date="2022-08-19T10:45:00Z">
        <w:r w:rsidRPr="00722BD0">
          <w:rPr>
            <w:rFonts w:cstheme="minorHAnsi"/>
            <w:color w:val="000000" w:themeColor="text1"/>
            <w:sz w:val="24"/>
            <w:szCs w:val="24"/>
            <w:shd w:val="clear" w:color="auto" w:fill="FFFFFF"/>
          </w:rPr>
          <w:delText>With</w:delText>
        </w:r>
      </w:del>
      <w:ins w:id="3034" w:author="Revised" w:date="2022-08-19T10:45:00Z">
        <w:r w:rsidR="00517EA8" w:rsidRPr="002F4B9D">
          <w:rPr>
            <w:rFonts w:cstheme="minorHAnsi"/>
            <w:color w:val="000000" w:themeColor="text1"/>
            <w:sz w:val="24"/>
            <w:szCs w:val="24"/>
            <w:shd w:val="clear" w:color="auto" w:fill="FFFFFF"/>
          </w:rPr>
          <w:t>with</w:t>
        </w:r>
      </w:ins>
      <w:r w:rsidRPr="002F4B9D">
        <w:rPr>
          <w:rFonts w:cstheme="minorHAnsi"/>
          <w:color w:val="000000" w:themeColor="text1"/>
          <w:sz w:val="24"/>
          <w:szCs w:val="24"/>
          <w:shd w:val="clear" w:color="auto" w:fill="FFFFFF"/>
        </w:rPr>
        <w:t xml:space="preserve"> Obstacle/Collision Avoidance," in </w:t>
      </w:r>
      <w:r w:rsidRPr="002F4B9D">
        <w:rPr>
          <w:rStyle w:val="Emphasis"/>
          <w:rFonts w:cstheme="minorHAnsi"/>
          <w:color w:val="000000" w:themeColor="text1"/>
          <w:sz w:val="24"/>
          <w:szCs w:val="24"/>
          <w:shd w:val="clear" w:color="auto" w:fill="FFFFFF"/>
        </w:rPr>
        <w:t>IEEE Transactions on Control Systems Technology</w:t>
      </w:r>
      <w:r w:rsidRPr="002F4B9D">
        <w:rPr>
          <w:rFonts w:cstheme="minorHAnsi"/>
          <w:color w:val="000000" w:themeColor="text1"/>
          <w:sz w:val="24"/>
          <w:szCs w:val="24"/>
          <w:shd w:val="clear" w:color="auto" w:fill="FFFFFF"/>
        </w:rPr>
        <w:t>, vol. 15, no. 4, pp. 672-679, July 2007.</w:t>
      </w:r>
    </w:p>
    <w:p w14:paraId="6F326A7F" w14:textId="0366508D"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r w:rsidRPr="002F4B9D">
        <w:rPr>
          <w:rFonts w:cstheme="minorHAnsi"/>
          <w:color w:val="000000" w:themeColor="text1"/>
          <w:sz w:val="24"/>
          <w:szCs w:val="24"/>
          <w:shd w:val="clear" w:color="auto" w:fill="FFFFFF"/>
        </w:rPr>
        <w:t xml:space="preserve">Y. </w:t>
      </w:r>
      <w:proofErr w:type="spellStart"/>
      <w:r w:rsidRPr="002F4B9D">
        <w:rPr>
          <w:rFonts w:cstheme="minorHAnsi"/>
          <w:color w:val="000000" w:themeColor="text1"/>
          <w:sz w:val="24"/>
          <w:szCs w:val="24"/>
          <w:shd w:val="clear" w:color="auto" w:fill="FFFFFF"/>
        </w:rPr>
        <w:t>Kuriki</w:t>
      </w:r>
      <w:proofErr w:type="spellEnd"/>
      <w:r w:rsidRPr="002F4B9D">
        <w:rPr>
          <w:rFonts w:cstheme="minorHAnsi"/>
          <w:color w:val="000000" w:themeColor="text1"/>
          <w:sz w:val="24"/>
          <w:szCs w:val="24"/>
          <w:shd w:val="clear" w:color="auto" w:fill="FFFFFF"/>
        </w:rPr>
        <w:t xml:space="preserve"> and T. </w:t>
      </w:r>
      <w:proofErr w:type="spellStart"/>
      <w:r w:rsidRPr="002F4B9D">
        <w:rPr>
          <w:rFonts w:cstheme="minorHAnsi"/>
          <w:color w:val="000000" w:themeColor="text1"/>
          <w:sz w:val="24"/>
          <w:szCs w:val="24"/>
          <w:shd w:val="clear" w:color="auto" w:fill="FFFFFF"/>
        </w:rPr>
        <w:t>Namerikawa</w:t>
      </w:r>
      <w:proofErr w:type="spellEnd"/>
      <w:r w:rsidRPr="002F4B9D">
        <w:rPr>
          <w:rFonts w:cstheme="minorHAnsi"/>
          <w:color w:val="000000" w:themeColor="text1"/>
          <w:sz w:val="24"/>
          <w:szCs w:val="24"/>
          <w:shd w:val="clear" w:color="auto" w:fill="FFFFFF"/>
        </w:rPr>
        <w:t>, "Consensus-based cooperative formation control with collision avoidance for a multi-UAV system," </w:t>
      </w:r>
      <w:r w:rsidRPr="002F4B9D">
        <w:rPr>
          <w:rStyle w:val="Emphasis"/>
          <w:rFonts w:cstheme="minorHAnsi"/>
          <w:color w:val="000000" w:themeColor="text1"/>
          <w:sz w:val="24"/>
          <w:szCs w:val="24"/>
          <w:shd w:val="clear" w:color="auto" w:fill="FFFFFF"/>
        </w:rPr>
        <w:t>2014 American Control Conference</w:t>
      </w:r>
      <w:r w:rsidRPr="002F4B9D">
        <w:rPr>
          <w:rFonts w:cstheme="minorHAnsi"/>
          <w:color w:val="000000" w:themeColor="text1"/>
          <w:sz w:val="24"/>
          <w:szCs w:val="24"/>
          <w:shd w:val="clear" w:color="auto" w:fill="FFFFFF"/>
        </w:rPr>
        <w:t>, Portland, OR, 2014, pp. 2077-2082.</w:t>
      </w:r>
    </w:p>
    <w:p w14:paraId="7C2C6DF0" w14:textId="71BF2C8E"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proofErr w:type="spellStart"/>
      <w:r w:rsidRPr="002F4B9D">
        <w:rPr>
          <w:rFonts w:cstheme="minorHAnsi"/>
          <w:color w:val="000000" w:themeColor="text1"/>
          <w:sz w:val="24"/>
          <w:szCs w:val="24"/>
          <w:shd w:val="clear" w:color="auto" w:fill="FFFFFF"/>
        </w:rPr>
        <w:t>Mahjri</w:t>
      </w:r>
      <w:proofErr w:type="spellEnd"/>
      <w:r w:rsidRPr="002F4B9D">
        <w:rPr>
          <w:rFonts w:cstheme="minorHAnsi"/>
          <w:color w:val="000000" w:themeColor="text1"/>
          <w:sz w:val="24"/>
          <w:szCs w:val="24"/>
          <w:shd w:val="clear" w:color="auto" w:fill="FFFFFF"/>
        </w:rPr>
        <w:t xml:space="preserve">, </w:t>
      </w:r>
      <w:proofErr w:type="spellStart"/>
      <w:r w:rsidRPr="002F4B9D">
        <w:rPr>
          <w:rFonts w:cstheme="minorHAnsi"/>
          <w:color w:val="000000" w:themeColor="text1"/>
          <w:sz w:val="24"/>
          <w:szCs w:val="24"/>
          <w:shd w:val="clear" w:color="auto" w:fill="FFFFFF"/>
        </w:rPr>
        <w:t>Imen</w:t>
      </w:r>
      <w:proofErr w:type="spellEnd"/>
      <w:r w:rsidRPr="002F4B9D">
        <w:rPr>
          <w:rFonts w:cstheme="minorHAnsi"/>
          <w:color w:val="000000" w:themeColor="text1"/>
          <w:sz w:val="24"/>
          <w:szCs w:val="24"/>
          <w:shd w:val="clear" w:color="auto" w:fill="FFFFFF"/>
        </w:rPr>
        <w:t xml:space="preserve">, Amine </w:t>
      </w:r>
      <w:proofErr w:type="spellStart"/>
      <w:r w:rsidRPr="002F4B9D">
        <w:rPr>
          <w:rFonts w:cstheme="minorHAnsi"/>
          <w:color w:val="000000" w:themeColor="text1"/>
          <w:sz w:val="24"/>
          <w:szCs w:val="24"/>
          <w:shd w:val="clear" w:color="auto" w:fill="FFFFFF"/>
        </w:rPr>
        <w:t>Dhraief</w:t>
      </w:r>
      <w:proofErr w:type="spellEnd"/>
      <w:r w:rsidRPr="002F4B9D">
        <w:rPr>
          <w:rFonts w:cstheme="minorHAnsi"/>
          <w:color w:val="000000" w:themeColor="text1"/>
          <w:sz w:val="24"/>
          <w:szCs w:val="24"/>
          <w:shd w:val="clear" w:color="auto" w:fill="FFFFFF"/>
        </w:rPr>
        <w:t xml:space="preserve">, and </w:t>
      </w:r>
      <w:proofErr w:type="spellStart"/>
      <w:r w:rsidRPr="002F4B9D">
        <w:rPr>
          <w:rFonts w:cstheme="minorHAnsi"/>
          <w:color w:val="000000" w:themeColor="text1"/>
          <w:sz w:val="24"/>
          <w:szCs w:val="24"/>
          <w:shd w:val="clear" w:color="auto" w:fill="FFFFFF"/>
        </w:rPr>
        <w:t>Abdelfettah</w:t>
      </w:r>
      <w:proofErr w:type="spellEnd"/>
      <w:r w:rsidRPr="002F4B9D">
        <w:rPr>
          <w:rFonts w:cstheme="minorHAnsi"/>
          <w:color w:val="000000" w:themeColor="text1"/>
          <w:sz w:val="24"/>
          <w:szCs w:val="24"/>
          <w:shd w:val="clear" w:color="auto" w:fill="FFFFFF"/>
        </w:rPr>
        <w:t xml:space="preserve"> </w:t>
      </w:r>
      <w:proofErr w:type="spellStart"/>
      <w:r w:rsidRPr="002F4B9D">
        <w:rPr>
          <w:rFonts w:cstheme="minorHAnsi"/>
          <w:color w:val="000000" w:themeColor="text1"/>
          <w:sz w:val="24"/>
          <w:szCs w:val="24"/>
          <w:shd w:val="clear" w:color="auto" w:fill="FFFFFF"/>
        </w:rPr>
        <w:t>Belghith</w:t>
      </w:r>
      <w:proofErr w:type="spellEnd"/>
      <w:r w:rsidRPr="002F4B9D">
        <w:rPr>
          <w:rFonts w:cstheme="minorHAnsi"/>
          <w:color w:val="000000" w:themeColor="text1"/>
          <w:sz w:val="24"/>
          <w:szCs w:val="24"/>
          <w:shd w:val="clear" w:color="auto" w:fill="FFFFFF"/>
        </w:rPr>
        <w:t>. "A review on collision avoidance systems for unmanned aerial vehicles." </w:t>
      </w:r>
      <w:r w:rsidRPr="002F4B9D">
        <w:rPr>
          <w:rFonts w:cstheme="minorHAnsi"/>
          <w:i/>
          <w:iCs/>
          <w:color w:val="000000" w:themeColor="text1"/>
          <w:sz w:val="24"/>
          <w:szCs w:val="24"/>
          <w:shd w:val="clear" w:color="auto" w:fill="FFFFFF"/>
        </w:rPr>
        <w:t>International Workshop on Communication Technologies for Vehicles</w:t>
      </w:r>
      <w:r w:rsidRPr="002F4B9D">
        <w:rPr>
          <w:rFonts w:cstheme="minorHAnsi"/>
          <w:color w:val="000000" w:themeColor="text1"/>
          <w:sz w:val="24"/>
          <w:szCs w:val="24"/>
          <w:shd w:val="clear" w:color="auto" w:fill="FFFFFF"/>
        </w:rPr>
        <w:t>. Springer, Cham, 2015.</w:t>
      </w:r>
    </w:p>
    <w:p w14:paraId="4F828E4B" w14:textId="5F2C04F8"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r w:rsidRPr="002F4B9D">
        <w:rPr>
          <w:rFonts w:cstheme="minorHAnsi"/>
          <w:color w:val="000000" w:themeColor="text1"/>
          <w:sz w:val="24"/>
          <w:szCs w:val="24"/>
          <w:shd w:val="clear" w:color="auto" w:fill="FFFFFF"/>
        </w:rPr>
        <w:t>Pham, Hung, et al. "A survey on unmanned aerial vehicle collision avoidance systems." </w:t>
      </w:r>
      <w:proofErr w:type="spellStart"/>
      <w:r w:rsidRPr="002F4B9D">
        <w:rPr>
          <w:rFonts w:cstheme="minorHAnsi"/>
          <w:i/>
          <w:iCs/>
          <w:color w:val="000000" w:themeColor="text1"/>
          <w:sz w:val="24"/>
          <w:szCs w:val="24"/>
          <w:shd w:val="clear" w:color="auto" w:fill="FFFFFF"/>
        </w:rPr>
        <w:t>arXiv</w:t>
      </w:r>
      <w:proofErr w:type="spellEnd"/>
      <w:r w:rsidRPr="002F4B9D">
        <w:rPr>
          <w:rFonts w:cstheme="minorHAnsi"/>
          <w:i/>
          <w:iCs/>
          <w:color w:val="000000" w:themeColor="text1"/>
          <w:sz w:val="24"/>
          <w:szCs w:val="24"/>
          <w:shd w:val="clear" w:color="auto" w:fill="FFFFFF"/>
        </w:rPr>
        <w:t xml:space="preserve"> preprint arXiv:1508.07723</w:t>
      </w:r>
      <w:r w:rsidRPr="002F4B9D">
        <w:rPr>
          <w:rFonts w:cstheme="minorHAnsi"/>
          <w:color w:val="000000" w:themeColor="text1"/>
          <w:sz w:val="24"/>
          <w:szCs w:val="24"/>
          <w:shd w:val="clear" w:color="auto" w:fill="FFFFFF"/>
        </w:rPr>
        <w:t> (2015).</w:t>
      </w:r>
    </w:p>
    <w:p w14:paraId="5E99A1B2" w14:textId="79E1F3A4"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r w:rsidRPr="002F4B9D">
        <w:rPr>
          <w:rFonts w:cstheme="minorHAnsi"/>
          <w:color w:val="000000" w:themeColor="text1"/>
          <w:sz w:val="24"/>
          <w:szCs w:val="24"/>
          <w:shd w:val="clear" w:color="auto" w:fill="FFFFFF"/>
        </w:rPr>
        <w:t>Pham, Hung, et al. "A survey on unmanned aerial vehicle collision avoidance systems." </w:t>
      </w:r>
      <w:proofErr w:type="spellStart"/>
      <w:r w:rsidRPr="002F4B9D">
        <w:rPr>
          <w:rFonts w:cstheme="minorHAnsi"/>
          <w:i/>
          <w:iCs/>
          <w:color w:val="000000" w:themeColor="text1"/>
          <w:sz w:val="24"/>
          <w:szCs w:val="24"/>
          <w:shd w:val="clear" w:color="auto" w:fill="FFFFFF"/>
        </w:rPr>
        <w:t>arXiv</w:t>
      </w:r>
      <w:proofErr w:type="spellEnd"/>
      <w:r w:rsidRPr="002F4B9D">
        <w:rPr>
          <w:rFonts w:cstheme="minorHAnsi"/>
          <w:i/>
          <w:iCs/>
          <w:color w:val="000000" w:themeColor="text1"/>
          <w:sz w:val="24"/>
          <w:szCs w:val="24"/>
          <w:shd w:val="clear" w:color="auto" w:fill="FFFFFF"/>
        </w:rPr>
        <w:t xml:space="preserve"> preprint arXiv:1508.07723</w:t>
      </w:r>
      <w:r w:rsidRPr="002F4B9D">
        <w:rPr>
          <w:rFonts w:cstheme="minorHAnsi"/>
          <w:color w:val="000000" w:themeColor="text1"/>
          <w:sz w:val="24"/>
          <w:szCs w:val="24"/>
          <w:shd w:val="clear" w:color="auto" w:fill="FFFFFF"/>
        </w:rPr>
        <w:t> (2015).</w:t>
      </w:r>
    </w:p>
    <w:p w14:paraId="46DD0A52" w14:textId="0B3A2DE8" w:rsidR="00DB5C6F" w:rsidRPr="002F4B9D" w:rsidRDefault="00DB5C6F" w:rsidP="00B02445">
      <w:pPr>
        <w:pStyle w:val="ListParagraph"/>
        <w:numPr>
          <w:ilvl w:val="0"/>
          <w:numId w:val="85"/>
        </w:numPr>
        <w:spacing w:line="360" w:lineRule="auto"/>
        <w:ind w:left="360"/>
        <w:jc w:val="both"/>
        <w:rPr>
          <w:rFonts w:cstheme="minorHAnsi"/>
          <w:color w:val="000000" w:themeColor="text1"/>
          <w:sz w:val="24"/>
          <w:szCs w:val="24"/>
          <w:shd w:val="clear" w:color="auto" w:fill="FFFFFF"/>
        </w:rPr>
      </w:pPr>
      <w:r w:rsidRPr="002F4B9D">
        <w:rPr>
          <w:rFonts w:cstheme="minorHAnsi"/>
          <w:color w:val="000000" w:themeColor="text1"/>
          <w:sz w:val="24"/>
          <w:szCs w:val="24"/>
          <w:shd w:val="clear" w:color="auto" w:fill="FFFFFF"/>
        </w:rPr>
        <w:t xml:space="preserve">Wu, </w:t>
      </w:r>
      <w:proofErr w:type="spellStart"/>
      <w:r w:rsidRPr="002F4B9D">
        <w:rPr>
          <w:rFonts w:cstheme="minorHAnsi"/>
          <w:color w:val="000000" w:themeColor="text1"/>
          <w:sz w:val="24"/>
          <w:szCs w:val="24"/>
          <w:shd w:val="clear" w:color="auto" w:fill="FFFFFF"/>
        </w:rPr>
        <w:t>Shunguang</w:t>
      </w:r>
      <w:proofErr w:type="spellEnd"/>
      <w:r w:rsidRPr="002F4B9D">
        <w:rPr>
          <w:rFonts w:cstheme="minorHAnsi"/>
          <w:color w:val="000000" w:themeColor="text1"/>
          <w:sz w:val="24"/>
          <w:szCs w:val="24"/>
          <w:shd w:val="clear" w:color="auto" w:fill="FFFFFF"/>
        </w:rPr>
        <w:t>, Theodore Camus, and Chang Peng. "Collision avoidance method and system using stereo vision and radar sensor fusion." U.S. Patent Application No. 12/410,602.</w:t>
      </w:r>
    </w:p>
    <w:p w14:paraId="28E1D1C5" w14:textId="30F6E823" w:rsidR="00DB5C6F" w:rsidRPr="002F4B9D" w:rsidRDefault="00E45BE2" w:rsidP="00EA11BC">
      <w:pPr>
        <w:pStyle w:val="ListParagraph"/>
        <w:numPr>
          <w:ilvl w:val="0"/>
          <w:numId w:val="85"/>
        </w:numPr>
        <w:spacing w:line="360" w:lineRule="auto"/>
        <w:ind w:left="360"/>
        <w:jc w:val="both"/>
        <w:rPr>
          <w:rFonts w:cstheme="minorHAnsi"/>
          <w:color w:val="000000" w:themeColor="text1"/>
          <w:sz w:val="24"/>
          <w:szCs w:val="24"/>
          <w:shd w:val="clear" w:color="auto" w:fill="FFFFFF"/>
        </w:rPr>
      </w:pPr>
      <w:r>
        <w:fldChar w:fldCharType="begin"/>
      </w:r>
      <w:r>
        <w:instrText xml:space="preserve"> HYPERLINK "https://www.continental-automotive.com/en-gl/2-Wheeler/Safe-Mobility/Sensors/Short-Range-Radar-SRR320" </w:instrText>
      </w:r>
      <w:r>
        <w:fldChar w:fldCharType="separate"/>
      </w:r>
      <w:r w:rsidR="00F42691" w:rsidRPr="002F4B9D">
        <w:rPr>
          <w:rStyle w:val="Hyperlink"/>
          <w:rFonts w:cstheme="minorHAnsi"/>
          <w:color w:val="000000" w:themeColor="text1"/>
          <w:sz w:val="24"/>
          <w:szCs w:val="24"/>
          <w:u w:val="none"/>
          <w:shd w:val="clear" w:color="auto" w:fill="FFFFFF"/>
        </w:rPr>
        <w:t>https://www.continental-automotive.com/en-gl/2-Wheeler/Safe-Mobility/Sensors/Short-Range-Radar-SRR320</w:t>
      </w:r>
      <w:r>
        <w:rPr>
          <w:rStyle w:val="Hyperlink"/>
          <w:rFonts w:cstheme="minorHAnsi"/>
          <w:color w:val="000000" w:themeColor="text1"/>
          <w:sz w:val="24"/>
          <w:szCs w:val="24"/>
          <w:u w:val="none"/>
          <w:shd w:val="clear" w:color="auto" w:fill="FFFFFF"/>
        </w:rPr>
        <w:fldChar w:fldCharType="end"/>
      </w:r>
    </w:p>
    <w:p w14:paraId="7A392E35" w14:textId="628332B3"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Wilson, J.D., 1972. Probability of detecting aircraft targets. IEEE Transactions on Aerospace and Electronic Systems, (6), pp.757-761.</w:t>
      </w:r>
    </w:p>
    <w:p w14:paraId="7EAE9791" w14:textId="4BA053D9"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Chen, V.C., 2000, August. Analysis of radar micro-Doppler with time-frequency transform. In Proceedings of the Tenth IEEE Workshop on Statistical Signal and Array Processing (Cat. No. 00TH8496) (pp. 463-466). IEEE.</w:t>
      </w:r>
    </w:p>
    <w:p w14:paraId="0AF9A0AC" w14:textId="374257B7"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Chen, V.C., Li, F., Ho, S.S. and Wechsler, H., 2003. Analysis of micro-Doppler signatures. IEE Proceedings-Radar, Sonar and Navigation, 150(4), pp.271-276.</w:t>
      </w:r>
    </w:p>
    <w:p w14:paraId="259597DD" w14:textId="2D818B25"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Chen, V.C., Li, F., Ho, S.S. and Wechsler, H., 2006. Micro-Doppler effect in radar: phenomenon, model, and simulation study. IEEE Transactions on Aerospace and electronic systems, 42(1), pp.2-21.</w:t>
      </w:r>
    </w:p>
    <w:p w14:paraId="76EFC7A8" w14:textId="23A9F54A"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Chen, V.C., 2008. Doppler signatures of radar backscattering from objects with micro-motions. IET Signal Processing, 2(3), pp.291-300.</w:t>
      </w:r>
    </w:p>
    <w:p w14:paraId="67CB7815" w14:textId="7AAE732E"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proofErr w:type="spellStart"/>
      <w:r w:rsidRPr="002F4B9D">
        <w:rPr>
          <w:rFonts w:asciiTheme="minorHAnsi" w:eastAsiaTheme="minorHAnsi" w:hAnsiTheme="minorHAnsi" w:cstheme="minorHAnsi"/>
          <w:iCs w:val="0"/>
          <w:color w:val="000000" w:themeColor="text1"/>
          <w:sz w:val="24"/>
          <w:szCs w:val="24"/>
          <w:shd w:val="clear" w:color="auto" w:fill="FFFFFF"/>
        </w:rPr>
        <w:t>Thayaparan</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T., </w:t>
      </w:r>
      <w:proofErr w:type="spellStart"/>
      <w:r w:rsidRPr="002F4B9D">
        <w:rPr>
          <w:rFonts w:asciiTheme="minorHAnsi" w:eastAsiaTheme="minorHAnsi" w:hAnsiTheme="minorHAnsi" w:cstheme="minorHAnsi"/>
          <w:iCs w:val="0"/>
          <w:color w:val="000000" w:themeColor="text1"/>
          <w:sz w:val="24"/>
          <w:szCs w:val="24"/>
          <w:shd w:val="clear" w:color="auto" w:fill="FFFFFF"/>
        </w:rPr>
        <w:t>Abrol</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S., </w:t>
      </w:r>
      <w:proofErr w:type="spellStart"/>
      <w:r w:rsidRPr="002F4B9D">
        <w:rPr>
          <w:rFonts w:asciiTheme="minorHAnsi" w:eastAsiaTheme="minorHAnsi" w:hAnsiTheme="minorHAnsi" w:cstheme="minorHAnsi"/>
          <w:iCs w:val="0"/>
          <w:color w:val="000000" w:themeColor="text1"/>
          <w:sz w:val="24"/>
          <w:szCs w:val="24"/>
          <w:shd w:val="clear" w:color="auto" w:fill="FFFFFF"/>
        </w:rPr>
        <w:t>Riseborough</w:t>
      </w:r>
      <w:proofErr w:type="spellEnd"/>
      <w:r w:rsidRPr="002F4B9D">
        <w:rPr>
          <w:rFonts w:asciiTheme="minorHAnsi" w:eastAsiaTheme="minorHAnsi" w:hAnsiTheme="minorHAnsi" w:cstheme="minorHAnsi"/>
          <w:iCs w:val="0"/>
          <w:color w:val="000000" w:themeColor="text1"/>
          <w:sz w:val="24"/>
          <w:szCs w:val="24"/>
          <w:shd w:val="clear" w:color="auto" w:fill="FFFFFF"/>
        </w:rPr>
        <w:t>, E., Stankovic, L.J., Lamothe, D. and Duff, G., 2007. Analysis of radar micro-Doppler signatures from experimental helicopter and human data. IET Radar, Sonar &amp; Navigation, 1(4), pp.289-299.</w:t>
      </w:r>
    </w:p>
    <w:p w14:paraId="03CAA7CE" w14:textId="04DAD05B"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Chen, V.C., 2019. The micro-Doppler effect in radar. Artech House.</w:t>
      </w:r>
    </w:p>
    <w:p w14:paraId="10944C13" w14:textId="61588AA0"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Stove, A. G., and S. R. Sykes, “A Doppler-Based Target Classifier Using Linear Discriminants and Principal Components,” Proceedings of the 2003 International Radar Conference, 2003.</w:t>
      </w:r>
    </w:p>
    <w:p w14:paraId="24373E42" w14:textId="14EE47E5"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Anderson, M. G., “Design of Multiple Frequency Continuous Wave Radar Hardware and Micro-Doppler Based Detection and Classification Algorithms,” Ph.D. Dissertation, University of Texas at Austin, 2008.</w:t>
      </w:r>
    </w:p>
    <w:p w14:paraId="765C3D25" w14:textId="25C5E9BC"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Rahman, S. &amp; Robertson, D. A. “</w:t>
      </w:r>
      <w:proofErr w:type="spellStart"/>
      <w:r w:rsidRPr="002F4B9D">
        <w:rPr>
          <w:rFonts w:asciiTheme="minorHAnsi" w:eastAsiaTheme="minorHAnsi" w:hAnsiTheme="minorHAnsi" w:cstheme="minorHAnsi"/>
          <w:iCs w:val="0"/>
          <w:color w:val="000000" w:themeColor="text1"/>
          <w:sz w:val="24"/>
          <w:szCs w:val="24"/>
          <w:shd w:val="clear" w:color="auto" w:fill="FFFFFF"/>
        </w:rPr>
        <w:t>Millimeter</w:t>
      </w:r>
      <w:proofErr w:type="spellEnd"/>
      <w:r w:rsidRPr="002F4B9D">
        <w:rPr>
          <w:rFonts w:asciiTheme="minorHAnsi" w:eastAsiaTheme="minorHAnsi" w:hAnsiTheme="minorHAnsi" w:cstheme="minorHAnsi"/>
          <w:iCs w:val="0"/>
          <w:color w:val="000000" w:themeColor="text1"/>
          <w:sz w:val="24"/>
          <w:szCs w:val="24"/>
          <w:shd w:val="clear" w:color="auto" w:fill="FFFFFF"/>
        </w:rPr>
        <w:t>-wave micro-Doppler measurements of small UAVs”, 2017.</w:t>
      </w:r>
    </w:p>
    <w:p w14:paraId="4BA2A61B" w14:textId="04BBB607"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Rahman, S. &amp; Robertson, D. A. "Radar micro-Doppler signatures of drones and birds at K-band and W-</w:t>
      </w:r>
      <w:r w:rsidR="00904E56" w:rsidRPr="002F4B9D">
        <w:rPr>
          <w:rFonts w:asciiTheme="minorHAnsi" w:eastAsiaTheme="minorHAnsi" w:hAnsiTheme="minorHAnsi" w:cstheme="minorHAnsi"/>
          <w:iCs w:val="0"/>
          <w:color w:val="000000" w:themeColor="text1"/>
          <w:sz w:val="24"/>
          <w:szCs w:val="24"/>
          <w:shd w:val="clear" w:color="auto" w:fill="FFFFFF"/>
        </w:rPr>
        <w:t>band”</w:t>
      </w:r>
      <w:r w:rsidRPr="002F4B9D">
        <w:rPr>
          <w:rFonts w:asciiTheme="minorHAnsi" w:eastAsiaTheme="minorHAnsi" w:hAnsiTheme="minorHAnsi" w:cstheme="minorHAnsi"/>
          <w:iCs w:val="0"/>
          <w:color w:val="000000" w:themeColor="text1"/>
          <w:sz w:val="24"/>
          <w:szCs w:val="24"/>
          <w:shd w:val="clear" w:color="auto" w:fill="FFFFFF"/>
        </w:rPr>
        <w:t>, 2018.</w:t>
      </w:r>
    </w:p>
    <w:p w14:paraId="39CB48C7" w14:textId="2CA67A3C"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 xml:space="preserve">Chen, V. </w:t>
      </w:r>
      <w:r w:rsidR="00904E56" w:rsidRPr="002F4B9D">
        <w:rPr>
          <w:rFonts w:asciiTheme="minorHAnsi" w:eastAsiaTheme="minorHAnsi" w:hAnsiTheme="minorHAnsi" w:cstheme="minorHAnsi"/>
          <w:iCs w:val="0"/>
          <w:color w:val="000000" w:themeColor="text1"/>
          <w:sz w:val="24"/>
          <w:szCs w:val="24"/>
          <w:shd w:val="clear" w:color="auto" w:fill="FFFFFF"/>
        </w:rPr>
        <w:t>C.” The</w:t>
      </w:r>
      <w:r w:rsidRPr="002F4B9D">
        <w:rPr>
          <w:rFonts w:asciiTheme="minorHAnsi" w:eastAsiaTheme="minorHAnsi" w:hAnsiTheme="minorHAnsi" w:cstheme="minorHAnsi"/>
          <w:iCs w:val="0"/>
          <w:color w:val="000000" w:themeColor="text1"/>
          <w:sz w:val="24"/>
          <w:szCs w:val="24"/>
          <w:shd w:val="clear" w:color="auto" w:fill="FFFFFF"/>
        </w:rPr>
        <w:t xml:space="preserve"> micro-Doppler effect in radar”, Artech House, 2019.</w:t>
      </w:r>
    </w:p>
    <w:p w14:paraId="46B3D482" w14:textId="4F99435A"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proofErr w:type="spellStart"/>
      <w:r w:rsidRPr="002F4B9D">
        <w:rPr>
          <w:rFonts w:asciiTheme="minorHAnsi" w:eastAsiaTheme="minorHAnsi" w:hAnsiTheme="minorHAnsi" w:cstheme="minorHAnsi"/>
          <w:iCs w:val="0"/>
          <w:color w:val="000000" w:themeColor="text1"/>
          <w:sz w:val="24"/>
          <w:szCs w:val="24"/>
          <w:shd w:val="clear" w:color="auto" w:fill="FFFFFF"/>
        </w:rPr>
        <w:t>Jokanović</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B., &amp; Amin, M. “Fall detection using deep learning in </w:t>
      </w:r>
      <w:r w:rsidR="00904E56" w:rsidRPr="002F4B9D">
        <w:rPr>
          <w:rFonts w:asciiTheme="minorHAnsi" w:eastAsiaTheme="minorHAnsi" w:hAnsiTheme="minorHAnsi" w:cstheme="minorHAnsi"/>
          <w:iCs w:val="0"/>
          <w:color w:val="000000" w:themeColor="text1"/>
          <w:sz w:val="24"/>
          <w:szCs w:val="24"/>
          <w:shd w:val="clear" w:color="auto" w:fill="FFFFFF"/>
        </w:rPr>
        <w:t>Range</w:t>
      </w:r>
      <w:r w:rsidRPr="002F4B9D">
        <w:rPr>
          <w:rFonts w:asciiTheme="minorHAnsi" w:eastAsiaTheme="minorHAnsi" w:hAnsiTheme="minorHAnsi" w:cstheme="minorHAnsi"/>
          <w:iCs w:val="0"/>
          <w:color w:val="000000" w:themeColor="text1"/>
          <w:sz w:val="24"/>
          <w:szCs w:val="24"/>
          <w:shd w:val="clear" w:color="auto" w:fill="FFFFFF"/>
        </w:rPr>
        <w:t>-Doppler radars”, 2017.</w:t>
      </w:r>
    </w:p>
    <w:p w14:paraId="7BEC4D60" w14:textId="7D13F273"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Kim, Y., &amp; Moon, T., “Human detection and activity classification based on micro-Doppler signatures using deep convolutional neural networks”, 2015.</w:t>
      </w:r>
    </w:p>
    <w:p w14:paraId="33614706" w14:textId="5FEE6C00"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Björklund, S.,” Target detection and classification of small drones by boosting on radar micro-Doppler”, 2018.</w:t>
      </w:r>
    </w:p>
    <w:p w14:paraId="35EE816E" w14:textId="416A6AB2"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proofErr w:type="spellStart"/>
      <w:r w:rsidRPr="002F4B9D">
        <w:rPr>
          <w:rFonts w:asciiTheme="minorHAnsi" w:eastAsiaTheme="minorHAnsi" w:hAnsiTheme="minorHAnsi" w:cstheme="minorHAnsi"/>
          <w:iCs w:val="0"/>
          <w:color w:val="000000" w:themeColor="text1"/>
          <w:sz w:val="24"/>
          <w:szCs w:val="24"/>
          <w:shd w:val="clear" w:color="auto" w:fill="FFFFFF"/>
        </w:rPr>
        <w:t>Molchanov</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P., </w:t>
      </w:r>
      <w:proofErr w:type="spellStart"/>
      <w:r w:rsidRPr="002F4B9D">
        <w:rPr>
          <w:rFonts w:asciiTheme="minorHAnsi" w:eastAsiaTheme="minorHAnsi" w:hAnsiTheme="minorHAnsi" w:cstheme="minorHAnsi"/>
          <w:iCs w:val="0"/>
          <w:color w:val="000000" w:themeColor="text1"/>
          <w:sz w:val="24"/>
          <w:szCs w:val="24"/>
          <w:shd w:val="clear" w:color="auto" w:fill="FFFFFF"/>
        </w:rPr>
        <w:t>Harmanny</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R. I., de Wit, J. J., </w:t>
      </w:r>
      <w:proofErr w:type="spellStart"/>
      <w:r w:rsidRPr="002F4B9D">
        <w:rPr>
          <w:rFonts w:asciiTheme="minorHAnsi" w:eastAsiaTheme="minorHAnsi" w:hAnsiTheme="minorHAnsi" w:cstheme="minorHAnsi"/>
          <w:iCs w:val="0"/>
          <w:color w:val="000000" w:themeColor="text1"/>
          <w:sz w:val="24"/>
          <w:szCs w:val="24"/>
          <w:shd w:val="clear" w:color="auto" w:fill="FFFFFF"/>
        </w:rPr>
        <w:t>Egiazarian</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K., &amp; Astola, </w:t>
      </w:r>
      <w:r w:rsidR="00517EA8" w:rsidRPr="002F4B9D">
        <w:rPr>
          <w:rFonts w:asciiTheme="minorHAnsi" w:eastAsiaTheme="minorHAnsi" w:hAnsiTheme="minorHAnsi" w:cstheme="minorHAnsi"/>
          <w:iCs w:val="0"/>
          <w:color w:val="000000" w:themeColor="text1"/>
          <w:sz w:val="24"/>
          <w:szCs w:val="24"/>
          <w:shd w:val="clear" w:color="auto" w:fill="FFFFFF"/>
        </w:rPr>
        <w:t>J</w:t>
      </w:r>
      <w:del w:id="3035" w:author="Revised" w:date="2022-08-19T10:45:00Z">
        <w:r w:rsidRPr="00722BD0">
          <w:rPr>
            <w:rFonts w:asciiTheme="minorHAnsi" w:eastAsiaTheme="minorHAnsi" w:hAnsiTheme="minorHAnsi" w:cstheme="minorHAnsi"/>
            <w:iCs w:val="0"/>
            <w:color w:val="000000" w:themeColor="text1"/>
            <w:sz w:val="24"/>
            <w:szCs w:val="24"/>
            <w:shd w:val="clear" w:color="auto" w:fill="FFFFFF"/>
          </w:rPr>
          <w:delText>.,``</w:delText>
        </w:r>
      </w:del>
      <w:ins w:id="3036" w:author="Revised" w:date="2022-08-19T10:45:00Z">
        <w:r w:rsidR="00517EA8" w:rsidRPr="002F4B9D">
          <w:rPr>
            <w:rFonts w:asciiTheme="minorHAnsi" w:eastAsiaTheme="minorHAnsi" w:hAnsiTheme="minorHAnsi" w:cstheme="minorHAnsi"/>
            <w:iCs w:val="0"/>
            <w:color w:val="000000" w:themeColor="text1"/>
            <w:sz w:val="24"/>
            <w:szCs w:val="24"/>
            <w:shd w:val="clear" w:color="auto" w:fill="FFFFFF"/>
          </w:rPr>
          <w:t>., `</w:t>
        </w:r>
        <w:r w:rsidRPr="002F4B9D">
          <w:rPr>
            <w:rFonts w:asciiTheme="minorHAnsi" w:eastAsiaTheme="minorHAnsi" w:hAnsiTheme="minorHAnsi" w:cstheme="minorHAnsi"/>
            <w:iCs w:val="0"/>
            <w:color w:val="000000" w:themeColor="text1"/>
            <w:sz w:val="24"/>
            <w:szCs w:val="24"/>
            <w:shd w:val="clear" w:color="auto" w:fill="FFFFFF"/>
          </w:rPr>
          <w:t>`</w:t>
        </w:r>
      </w:ins>
      <w:r w:rsidRPr="002F4B9D">
        <w:rPr>
          <w:rFonts w:asciiTheme="minorHAnsi" w:eastAsiaTheme="minorHAnsi" w:hAnsiTheme="minorHAnsi" w:cstheme="minorHAnsi"/>
          <w:iCs w:val="0"/>
          <w:color w:val="000000" w:themeColor="text1"/>
          <w:sz w:val="24"/>
          <w:szCs w:val="24"/>
          <w:shd w:val="clear" w:color="auto" w:fill="FFFFFF"/>
        </w:rPr>
        <w:t>Classification of small UAVs and birds by micro-Doppler signatures”, 2014.</w:t>
      </w:r>
    </w:p>
    <w:p w14:paraId="19E8210B" w14:textId="0B1E17D7"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proofErr w:type="spellStart"/>
      <w:r w:rsidRPr="002F4B9D">
        <w:rPr>
          <w:rFonts w:asciiTheme="minorHAnsi" w:eastAsiaTheme="minorHAnsi" w:hAnsiTheme="minorHAnsi" w:cstheme="minorHAnsi"/>
          <w:iCs w:val="0"/>
          <w:color w:val="000000" w:themeColor="text1"/>
          <w:sz w:val="24"/>
          <w:szCs w:val="24"/>
          <w:shd w:val="clear" w:color="auto" w:fill="FFFFFF"/>
        </w:rPr>
        <w:t>Vandersmissen</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B., </w:t>
      </w:r>
      <w:proofErr w:type="spellStart"/>
      <w:r w:rsidRPr="002F4B9D">
        <w:rPr>
          <w:rFonts w:asciiTheme="minorHAnsi" w:eastAsiaTheme="minorHAnsi" w:hAnsiTheme="minorHAnsi" w:cstheme="minorHAnsi"/>
          <w:iCs w:val="0"/>
          <w:color w:val="000000" w:themeColor="text1"/>
          <w:sz w:val="24"/>
          <w:szCs w:val="24"/>
          <w:shd w:val="clear" w:color="auto" w:fill="FFFFFF"/>
        </w:rPr>
        <w:t>Knudde</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N., </w:t>
      </w:r>
      <w:proofErr w:type="spellStart"/>
      <w:r w:rsidRPr="002F4B9D">
        <w:rPr>
          <w:rFonts w:asciiTheme="minorHAnsi" w:eastAsiaTheme="minorHAnsi" w:hAnsiTheme="minorHAnsi" w:cstheme="minorHAnsi"/>
          <w:iCs w:val="0"/>
          <w:color w:val="000000" w:themeColor="text1"/>
          <w:sz w:val="24"/>
          <w:szCs w:val="24"/>
          <w:shd w:val="clear" w:color="auto" w:fill="FFFFFF"/>
        </w:rPr>
        <w:t>Jalalvand</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A., </w:t>
      </w:r>
      <w:proofErr w:type="spellStart"/>
      <w:r w:rsidRPr="002F4B9D">
        <w:rPr>
          <w:rFonts w:asciiTheme="minorHAnsi" w:eastAsiaTheme="minorHAnsi" w:hAnsiTheme="minorHAnsi" w:cstheme="minorHAnsi"/>
          <w:iCs w:val="0"/>
          <w:color w:val="000000" w:themeColor="text1"/>
          <w:sz w:val="24"/>
          <w:szCs w:val="24"/>
          <w:shd w:val="clear" w:color="auto" w:fill="FFFFFF"/>
        </w:rPr>
        <w:t>Couckuyt</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I., </w:t>
      </w:r>
      <w:proofErr w:type="spellStart"/>
      <w:r w:rsidRPr="002F4B9D">
        <w:rPr>
          <w:rFonts w:asciiTheme="minorHAnsi" w:eastAsiaTheme="minorHAnsi" w:hAnsiTheme="minorHAnsi" w:cstheme="minorHAnsi"/>
          <w:iCs w:val="0"/>
          <w:color w:val="000000" w:themeColor="text1"/>
          <w:sz w:val="24"/>
          <w:szCs w:val="24"/>
          <w:shd w:val="clear" w:color="auto" w:fill="FFFFFF"/>
        </w:rPr>
        <w:t>Bourdoux</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A., De Neve, W., &amp; </w:t>
      </w:r>
      <w:proofErr w:type="spellStart"/>
      <w:r w:rsidRPr="002F4B9D">
        <w:rPr>
          <w:rFonts w:asciiTheme="minorHAnsi" w:eastAsiaTheme="minorHAnsi" w:hAnsiTheme="minorHAnsi" w:cstheme="minorHAnsi"/>
          <w:iCs w:val="0"/>
          <w:color w:val="000000" w:themeColor="text1"/>
          <w:sz w:val="24"/>
          <w:szCs w:val="24"/>
          <w:shd w:val="clear" w:color="auto" w:fill="FFFFFF"/>
        </w:rPr>
        <w:t>Dhaene</w:t>
      </w:r>
      <w:proofErr w:type="spellEnd"/>
      <w:r w:rsidRPr="002F4B9D">
        <w:rPr>
          <w:rFonts w:asciiTheme="minorHAnsi" w:eastAsiaTheme="minorHAnsi" w:hAnsiTheme="minorHAnsi" w:cstheme="minorHAnsi"/>
          <w:iCs w:val="0"/>
          <w:color w:val="000000" w:themeColor="text1"/>
          <w:sz w:val="24"/>
          <w:szCs w:val="24"/>
          <w:shd w:val="clear" w:color="auto" w:fill="FFFFFF"/>
        </w:rPr>
        <w:t>, T., “Indoor person identification using a low-power FMCW”, 2018.</w:t>
      </w:r>
    </w:p>
    <w:p w14:paraId="794872CB" w14:textId="42F8CF81"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 xml:space="preserve">Van </w:t>
      </w:r>
      <w:proofErr w:type="spellStart"/>
      <w:r w:rsidRPr="002F4B9D">
        <w:rPr>
          <w:rFonts w:asciiTheme="minorHAnsi" w:eastAsiaTheme="minorHAnsi" w:hAnsiTheme="minorHAnsi" w:cstheme="minorHAnsi"/>
          <w:iCs w:val="0"/>
          <w:color w:val="000000" w:themeColor="text1"/>
          <w:sz w:val="24"/>
          <w:szCs w:val="24"/>
          <w:shd w:val="clear" w:color="auto" w:fill="FFFFFF"/>
        </w:rPr>
        <w:t>Eeden</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W.D., De Villiers, J.P., Berndt, R.J., Nel, W.A. and </w:t>
      </w:r>
      <w:proofErr w:type="spellStart"/>
      <w:r w:rsidRPr="002F4B9D">
        <w:rPr>
          <w:rFonts w:asciiTheme="minorHAnsi" w:eastAsiaTheme="minorHAnsi" w:hAnsiTheme="minorHAnsi" w:cstheme="minorHAnsi"/>
          <w:iCs w:val="0"/>
          <w:color w:val="000000" w:themeColor="text1"/>
          <w:sz w:val="24"/>
          <w:szCs w:val="24"/>
          <w:shd w:val="clear" w:color="auto" w:fill="FFFFFF"/>
        </w:rPr>
        <w:t>Blasch</w:t>
      </w:r>
      <w:proofErr w:type="spellEnd"/>
      <w:r w:rsidRPr="002F4B9D">
        <w:rPr>
          <w:rFonts w:asciiTheme="minorHAnsi" w:eastAsiaTheme="minorHAnsi" w:hAnsiTheme="minorHAnsi" w:cstheme="minorHAnsi"/>
          <w:iCs w:val="0"/>
          <w:color w:val="000000" w:themeColor="text1"/>
          <w:sz w:val="24"/>
          <w:szCs w:val="24"/>
          <w:shd w:val="clear" w:color="auto" w:fill="FFFFFF"/>
        </w:rPr>
        <w:t xml:space="preserve">, E., 2018. Micro-Doppler radar classification of humans and animals in an operational environment. Expert Systems </w:t>
      </w:r>
      <w:r w:rsidR="00B02445" w:rsidRPr="002F4B9D">
        <w:rPr>
          <w:rFonts w:asciiTheme="minorHAnsi" w:eastAsiaTheme="minorHAnsi" w:hAnsiTheme="minorHAnsi" w:cstheme="minorHAnsi"/>
          <w:iCs w:val="0"/>
          <w:color w:val="000000" w:themeColor="text1"/>
          <w:sz w:val="24"/>
          <w:szCs w:val="24"/>
          <w:shd w:val="clear" w:color="auto" w:fill="FFFFFF"/>
        </w:rPr>
        <w:t>with</w:t>
      </w:r>
      <w:r w:rsidRPr="002F4B9D">
        <w:rPr>
          <w:rFonts w:asciiTheme="minorHAnsi" w:eastAsiaTheme="minorHAnsi" w:hAnsiTheme="minorHAnsi" w:cstheme="minorHAnsi"/>
          <w:iCs w:val="0"/>
          <w:color w:val="000000" w:themeColor="text1"/>
          <w:sz w:val="24"/>
          <w:szCs w:val="24"/>
          <w:shd w:val="clear" w:color="auto" w:fill="FFFFFF"/>
        </w:rPr>
        <w:t xml:space="preserve"> Applications, 102, pp.1-11.</w:t>
      </w:r>
    </w:p>
    <w:p w14:paraId="6B68C0BE" w14:textId="428C5A2E" w:rsidR="00DB5C6F" w:rsidRPr="002F4B9D" w:rsidRDefault="00DB5C6F" w:rsidP="00B02445">
      <w:pPr>
        <w:pStyle w:val="MyNormal"/>
        <w:numPr>
          <w:ilvl w:val="0"/>
          <w:numId w:val="85"/>
        </w:numPr>
        <w:spacing w:line="360" w:lineRule="auto"/>
        <w:ind w:left="360"/>
        <w:rPr>
          <w:rFonts w:asciiTheme="minorHAnsi" w:eastAsiaTheme="minorHAnsi" w:hAnsiTheme="minorHAnsi" w:cstheme="minorHAnsi"/>
          <w:iCs w:val="0"/>
          <w:color w:val="000000" w:themeColor="text1"/>
          <w:sz w:val="24"/>
          <w:szCs w:val="24"/>
          <w:shd w:val="clear" w:color="auto" w:fill="FFFFFF"/>
        </w:rPr>
      </w:pPr>
      <w:r w:rsidRPr="002F4B9D">
        <w:rPr>
          <w:rFonts w:asciiTheme="minorHAnsi" w:eastAsiaTheme="minorHAnsi" w:hAnsiTheme="minorHAnsi" w:cstheme="minorHAnsi"/>
          <w:iCs w:val="0"/>
          <w:color w:val="000000" w:themeColor="text1"/>
          <w:sz w:val="24"/>
          <w:szCs w:val="24"/>
          <w:shd w:val="clear" w:color="auto" w:fill="FFFFFF"/>
        </w:rPr>
        <w:t xml:space="preserve">Chen, V.C., </w:t>
      </w:r>
      <w:proofErr w:type="spellStart"/>
      <w:r w:rsidRPr="002F4B9D">
        <w:rPr>
          <w:rFonts w:asciiTheme="minorHAnsi" w:eastAsiaTheme="minorHAnsi" w:hAnsiTheme="minorHAnsi" w:cstheme="minorHAnsi"/>
          <w:iCs w:val="0"/>
          <w:color w:val="000000" w:themeColor="text1"/>
          <w:sz w:val="24"/>
          <w:szCs w:val="24"/>
          <w:shd w:val="clear" w:color="auto" w:fill="FFFFFF"/>
        </w:rPr>
        <w:t>Tahmoush</w:t>
      </w:r>
      <w:proofErr w:type="spellEnd"/>
      <w:r w:rsidRPr="002F4B9D">
        <w:rPr>
          <w:rFonts w:asciiTheme="minorHAnsi" w:eastAsiaTheme="minorHAnsi" w:hAnsiTheme="minorHAnsi" w:cstheme="minorHAnsi"/>
          <w:iCs w:val="0"/>
          <w:color w:val="000000" w:themeColor="text1"/>
          <w:sz w:val="24"/>
          <w:szCs w:val="24"/>
          <w:shd w:val="clear" w:color="auto" w:fill="FFFFFF"/>
        </w:rPr>
        <w:t>, D. and Miceli, W.J., 2014. Radar Micro-Doppler Signatures. Institution of Engineering and Technology.</w:t>
      </w:r>
    </w:p>
    <w:p w14:paraId="3C33A917" w14:textId="77777777" w:rsidR="00DB5C6F" w:rsidRPr="00722BD0" w:rsidRDefault="00DB5C6F" w:rsidP="00EF423E">
      <w:pPr>
        <w:ind w:left="360"/>
        <w:rPr>
          <w:rFonts w:cstheme="minorHAnsi"/>
          <w:color w:val="000000" w:themeColor="text1"/>
          <w:sz w:val="24"/>
          <w:szCs w:val="24"/>
        </w:rPr>
      </w:pPr>
    </w:p>
    <w:p w14:paraId="1D91D206" w14:textId="2E982030" w:rsidR="00836305" w:rsidRPr="00BB21EE" w:rsidRDefault="00836305" w:rsidP="00EF423E">
      <w:pPr>
        <w:rPr>
          <w:rFonts w:cstheme="minorHAnsi"/>
          <w:color w:val="000000" w:themeColor="text1"/>
          <w:sz w:val="24"/>
          <w:szCs w:val="24"/>
        </w:rPr>
      </w:pPr>
    </w:p>
    <w:p w14:paraId="2A8BFB64" w14:textId="77777777" w:rsidR="00836305" w:rsidRPr="00722BD0" w:rsidRDefault="00836305" w:rsidP="00EF423E">
      <w:pPr>
        <w:rPr>
          <w:del w:id="3037" w:author="Revised" w:date="2022-08-19T10:45:00Z"/>
          <w:color w:val="000000" w:themeColor="text1"/>
        </w:rPr>
      </w:pPr>
    </w:p>
    <w:p w14:paraId="1A0DD3ED" w14:textId="5738052B" w:rsidR="00E25694" w:rsidRPr="00722BD0" w:rsidRDefault="00836305" w:rsidP="006F2ED1">
      <w:pPr>
        <w:spacing w:line="240" w:lineRule="auto"/>
        <w:ind w:right="709"/>
        <w:jc w:val="both"/>
        <w:rPr>
          <w:rFonts w:cstheme="minorHAnsi"/>
          <w:color w:val="000000" w:themeColor="text1"/>
          <w:sz w:val="24"/>
          <w:szCs w:val="24"/>
        </w:rPr>
      </w:pPr>
      <w:r w:rsidRPr="00722BD0">
        <w:rPr>
          <w:rFonts w:cstheme="minorHAnsi"/>
          <w:color w:val="000000" w:themeColor="text1"/>
          <w:sz w:val="24"/>
          <w:szCs w:val="24"/>
        </w:rPr>
        <w:t xml:space="preserve">[Prof. </w:t>
      </w:r>
      <w:ins w:id="3038" w:author="Revised" w:date="2022-08-19T10:45:00Z">
        <w:r w:rsidR="00651459">
          <w:rPr>
            <w:rFonts w:cstheme="minorHAnsi"/>
            <w:color w:val="000000" w:themeColor="text1"/>
            <w:sz w:val="24"/>
            <w:szCs w:val="24"/>
          </w:rPr>
          <w:t>R. Chandrashekar</w:t>
        </w:r>
        <w:r w:rsidRPr="00722BD0">
          <w:rPr>
            <w:rFonts w:cstheme="minorHAnsi"/>
            <w:color w:val="000000" w:themeColor="text1"/>
            <w:sz w:val="24"/>
            <w:szCs w:val="24"/>
          </w:rPr>
          <w:t>]</w:t>
        </w:r>
        <w:r w:rsidRPr="00722BD0">
          <w:rPr>
            <w:rFonts w:cstheme="minorHAnsi"/>
            <w:color w:val="000000" w:themeColor="text1"/>
            <w:sz w:val="24"/>
            <w:szCs w:val="24"/>
          </w:rPr>
          <w:tab/>
        </w:r>
        <w:r w:rsidRPr="00722BD0">
          <w:rPr>
            <w:rFonts w:cstheme="minorHAnsi"/>
            <w:color w:val="000000" w:themeColor="text1"/>
            <w:sz w:val="24"/>
            <w:szCs w:val="24"/>
          </w:rPr>
          <w:tab/>
        </w:r>
        <w:r w:rsidRPr="00722BD0">
          <w:rPr>
            <w:rFonts w:cstheme="minorHAnsi"/>
            <w:color w:val="000000" w:themeColor="text1"/>
            <w:sz w:val="24"/>
            <w:szCs w:val="24"/>
          </w:rPr>
          <w:tab/>
        </w:r>
        <w:r w:rsidRPr="00722BD0">
          <w:rPr>
            <w:rFonts w:cstheme="minorHAnsi"/>
            <w:color w:val="000000" w:themeColor="text1"/>
            <w:sz w:val="24"/>
            <w:szCs w:val="24"/>
          </w:rPr>
          <w:tab/>
          <w:t xml:space="preserve">[Prof. </w:t>
        </w:r>
      </w:ins>
      <w:r w:rsidR="00651459">
        <w:rPr>
          <w:rFonts w:cstheme="minorHAnsi"/>
          <w:color w:val="000000" w:themeColor="text1"/>
          <w:sz w:val="24"/>
          <w:szCs w:val="24"/>
        </w:rPr>
        <w:t>Debabrata Das</w:t>
      </w:r>
      <w:r w:rsidRPr="00722BD0">
        <w:rPr>
          <w:rFonts w:cstheme="minorHAnsi"/>
          <w:color w:val="000000" w:themeColor="text1"/>
          <w:sz w:val="24"/>
          <w:szCs w:val="24"/>
        </w:rPr>
        <w:t>]</w:t>
      </w:r>
      <w:del w:id="3039" w:author="Revised" w:date="2022-08-19T10:45:00Z">
        <w:r w:rsidRPr="00722BD0">
          <w:rPr>
            <w:rFonts w:cstheme="minorHAnsi"/>
            <w:color w:val="000000" w:themeColor="text1"/>
            <w:sz w:val="24"/>
            <w:szCs w:val="24"/>
          </w:rPr>
          <w:tab/>
        </w:r>
        <w:r w:rsidRPr="00722BD0">
          <w:rPr>
            <w:rFonts w:cstheme="minorHAnsi"/>
            <w:color w:val="000000" w:themeColor="text1"/>
            <w:sz w:val="24"/>
            <w:szCs w:val="24"/>
          </w:rPr>
          <w:tab/>
        </w:r>
        <w:r w:rsidRPr="00722BD0">
          <w:rPr>
            <w:rFonts w:cstheme="minorHAnsi"/>
            <w:color w:val="000000" w:themeColor="text1"/>
            <w:sz w:val="24"/>
            <w:szCs w:val="24"/>
          </w:rPr>
          <w:tab/>
        </w:r>
        <w:r w:rsidRPr="00722BD0">
          <w:rPr>
            <w:rFonts w:cstheme="minorHAnsi"/>
            <w:color w:val="000000" w:themeColor="text1"/>
            <w:sz w:val="24"/>
            <w:szCs w:val="24"/>
          </w:rPr>
          <w:tab/>
        </w:r>
        <w:r w:rsidRPr="00722BD0">
          <w:rPr>
            <w:rFonts w:cstheme="minorHAnsi"/>
            <w:color w:val="000000" w:themeColor="text1"/>
            <w:sz w:val="24"/>
            <w:szCs w:val="24"/>
          </w:rPr>
          <w:tab/>
          <w:delText>[Prof. S. Sadagopan]</w:delText>
        </w:r>
      </w:del>
    </w:p>
    <w:p w14:paraId="48FC400E" w14:textId="1B2B144C" w:rsidR="00836305" w:rsidRPr="00722BD0" w:rsidRDefault="00836305" w:rsidP="006F2ED1">
      <w:pPr>
        <w:spacing w:line="240" w:lineRule="auto"/>
        <w:ind w:right="709"/>
        <w:jc w:val="both"/>
        <w:rPr>
          <w:rFonts w:cstheme="minorHAnsi"/>
          <w:color w:val="000000" w:themeColor="text1"/>
          <w:sz w:val="24"/>
          <w:szCs w:val="24"/>
        </w:rPr>
      </w:pPr>
      <w:del w:id="3040" w:author="Revised" w:date="2022-08-19T10:45:00Z">
        <w:r w:rsidRPr="00722BD0">
          <w:rPr>
            <w:rFonts w:cstheme="minorHAnsi"/>
            <w:color w:val="000000" w:themeColor="text1"/>
            <w:sz w:val="24"/>
            <w:szCs w:val="24"/>
          </w:rPr>
          <w:delText>PD of NM-ICPS project,</w:delText>
        </w:r>
        <w:r w:rsidRPr="00722BD0">
          <w:rPr>
            <w:rFonts w:cstheme="minorHAnsi"/>
            <w:color w:val="000000" w:themeColor="text1"/>
            <w:sz w:val="24"/>
            <w:szCs w:val="24"/>
          </w:rPr>
          <w:tab/>
        </w:r>
        <w:r w:rsidRPr="00722BD0">
          <w:rPr>
            <w:rFonts w:cstheme="minorHAnsi"/>
            <w:color w:val="000000" w:themeColor="text1"/>
            <w:sz w:val="24"/>
            <w:szCs w:val="24"/>
          </w:rPr>
          <w:tab/>
        </w:r>
      </w:del>
      <w:ins w:id="3041" w:author="Revised" w:date="2022-08-19T10:45:00Z">
        <w:r w:rsidR="007D7876">
          <w:rPr>
            <w:rFonts w:cstheme="minorHAnsi"/>
            <w:color w:val="000000" w:themeColor="text1"/>
            <w:sz w:val="24"/>
            <w:szCs w:val="24"/>
          </w:rPr>
          <w:t>PD</w:t>
        </w:r>
        <w:r w:rsidRPr="00722BD0">
          <w:rPr>
            <w:rFonts w:cstheme="minorHAnsi"/>
            <w:color w:val="000000" w:themeColor="text1"/>
            <w:sz w:val="24"/>
            <w:szCs w:val="24"/>
          </w:rPr>
          <w:t>,</w:t>
        </w:r>
        <w:r w:rsidR="00F06445">
          <w:rPr>
            <w:rFonts w:cstheme="minorHAnsi"/>
            <w:color w:val="000000" w:themeColor="text1"/>
            <w:sz w:val="24"/>
            <w:szCs w:val="24"/>
          </w:rPr>
          <w:t xml:space="preserve"> Dean</w:t>
        </w:r>
        <w:r w:rsidR="007D7876">
          <w:rPr>
            <w:rFonts w:cstheme="minorHAnsi"/>
            <w:color w:val="000000" w:themeColor="text1"/>
            <w:sz w:val="24"/>
            <w:szCs w:val="24"/>
          </w:rPr>
          <w:t xml:space="preserve"> and Professor</w:t>
        </w:r>
        <w:r w:rsidR="001250A9">
          <w:rPr>
            <w:rFonts w:cstheme="minorHAnsi"/>
            <w:color w:val="000000" w:themeColor="text1"/>
            <w:sz w:val="24"/>
            <w:szCs w:val="24"/>
          </w:rPr>
          <w:t xml:space="preserve"> IIIT Bangalore</w:t>
        </w:r>
      </w:ins>
      <w:r w:rsidR="001250A9">
        <w:rPr>
          <w:rFonts w:cstheme="minorHAnsi"/>
          <w:color w:val="000000" w:themeColor="text1"/>
          <w:sz w:val="24"/>
          <w:szCs w:val="24"/>
        </w:rPr>
        <w:tab/>
      </w:r>
      <w:r w:rsidR="001250A9">
        <w:rPr>
          <w:rFonts w:cstheme="minorHAnsi"/>
          <w:color w:val="000000" w:themeColor="text1"/>
          <w:sz w:val="24"/>
          <w:szCs w:val="24"/>
        </w:rPr>
        <w:tab/>
      </w:r>
      <w:r w:rsidRPr="00722BD0">
        <w:rPr>
          <w:rFonts w:cstheme="minorHAnsi"/>
          <w:color w:val="000000" w:themeColor="text1"/>
          <w:sz w:val="24"/>
          <w:szCs w:val="24"/>
        </w:rPr>
        <w:t>Director, IIIT Bangalore</w:t>
      </w:r>
    </w:p>
    <w:p w14:paraId="71555A75" w14:textId="071B3B23" w:rsidR="00836305" w:rsidRPr="00722BD0" w:rsidRDefault="00836305" w:rsidP="006F2ED1">
      <w:pPr>
        <w:spacing w:line="240" w:lineRule="auto"/>
        <w:ind w:right="709"/>
        <w:jc w:val="both"/>
        <w:rPr>
          <w:rFonts w:cstheme="minorHAnsi"/>
          <w:color w:val="000000" w:themeColor="text1"/>
          <w:sz w:val="24"/>
          <w:szCs w:val="24"/>
        </w:rPr>
      </w:pPr>
      <w:r w:rsidRPr="00722BD0">
        <w:rPr>
          <w:rFonts w:cstheme="minorHAnsi"/>
          <w:color w:val="000000" w:themeColor="text1"/>
          <w:sz w:val="24"/>
          <w:szCs w:val="24"/>
        </w:rPr>
        <w:t>Advanced Communication System;</w:t>
      </w:r>
      <w:r w:rsidRPr="00722BD0">
        <w:rPr>
          <w:rFonts w:cstheme="minorHAnsi"/>
          <w:color w:val="000000" w:themeColor="text1"/>
          <w:sz w:val="24"/>
          <w:szCs w:val="24"/>
        </w:rPr>
        <w:tab/>
      </w:r>
      <w:r w:rsidRPr="00722BD0">
        <w:rPr>
          <w:rFonts w:cstheme="minorHAnsi"/>
          <w:color w:val="000000" w:themeColor="text1"/>
          <w:sz w:val="24"/>
          <w:szCs w:val="24"/>
        </w:rPr>
        <w:tab/>
      </w:r>
      <w:r w:rsidR="006504E4">
        <w:rPr>
          <w:rFonts w:cstheme="minorHAnsi"/>
          <w:color w:val="000000" w:themeColor="text1"/>
          <w:sz w:val="24"/>
          <w:szCs w:val="24"/>
        </w:rPr>
        <w:tab/>
      </w:r>
      <w:r w:rsidRPr="00722BD0">
        <w:rPr>
          <w:rFonts w:cstheme="minorHAnsi"/>
          <w:color w:val="000000" w:themeColor="text1"/>
          <w:sz w:val="24"/>
          <w:szCs w:val="24"/>
        </w:rPr>
        <w:t>Chairman, Hub Governing Body;</w:t>
      </w:r>
    </w:p>
    <w:p w14:paraId="65C1AAC8" w14:textId="758FFBB8" w:rsidR="003F1206" w:rsidRPr="00722BD0" w:rsidRDefault="000E1F91" w:rsidP="006F2ED1">
      <w:pPr>
        <w:spacing w:line="240" w:lineRule="auto"/>
        <w:ind w:right="709"/>
        <w:jc w:val="both"/>
        <w:rPr>
          <w:rFonts w:cstheme="minorHAnsi"/>
          <w:color w:val="000000" w:themeColor="text1"/>
          <w:sz w:val="24"/>
          <w:szCs w:val="24"/>
        </w:rPr>
      </w:pPr>
      <w:r w:rsidRPr="00722BD0">
        <w:rPr>
          <w:rFonts w:cstheme="minorHAnsi"/>
          <w:color w:val="000000" w:themeColor="text1"/>
          <w:sz w:val="24"/>
          <w:szCs w:val="24"/>
        </w:rPr>
        <w:t xml:space="preserve">NM-ICPS Project Scheme, </w:t>
      </w:r>
      <w:r w:rsidRPr="00722BD0">
        <w:rPr>
          <w:rFonts w:cstheme="minorHAnsi"/>
          <w:color w:val="000000" w:themeColor="text1"/>
          <w:sz w:val="24"/>
          <w:szCs w:val="24"/>
        </w:rPr>
        <w:tab/>
      </w:r>
      <w:r w:rsidR="003F1206" w:rsidRPr="00722BD0">
        <w:rPr>
          <w:rFonts w:cstheme="minorHAnsi"/>
          <w:color w:val="000000" w:themeColor="text1"/>
          <w:sz w:val="24"/>
          <w:szCs w:val="24"/>
        </w:rPr>
        <w:tab/>
      </w:r>
      <w:r w:rsidR="003F1206" w:rsidRPr="00722BD0">
        <w:rPr>
          <w:rFonts w:cstheme="minorHAnsi"/>
          <w:color w:val="000000" w:themeColor="text1"/>
          <w:sz w:val="24"/>
          <w:szCs w:val="24"/>
        </w:rPr>
        <w:tab/>
      </w:r>
      <w:r w:rsidR="003F1206" w:rsidRPr="00722BD0">
        <w:rPr>
          <w:rFonts w:cstheme="minorHAnsi"/>
          <w:color w:val="000000" w:themeColor="text1"/>
          <w:sz w:val="24"/>
          <w:szCs w:val="24"/>
        </w:rPr>
        <w:tab/>
      </w:r>
      <w:r w:rsidR="0067122B" w:rsidRPr="00722BD0">
        <w:rPr>
          <w:rFonts w:cstheme="minorHAnsi"/>
          <w:color w:val="000000" w:themeColor="text1"/>
          <w:sz w:val="24"/>
          <w:szCs w:val="24"/>
        </w:rPr>
        <w:t xml:space="preserve">TIH </w:t>
      </w:r>
      <w:r w:rsidR="003F1206" w:rsidRPr="00722BD0">
        <w:rPr>
          <w:rFonts w:cstheme="minorHAnsi"/>
          <w:color w:val="000000" w:themeColor="text1"/>
          <w:sz w:val="24"/>
          <w:szCs w:val="24"/>
        </w:rPr>
        <w:t>H</w:t>
      </w:r>
      <w:r w:rsidR="0067122B" w:rsidRPr="00722BD0">
        <w:rPr>
          <w:rFonts w:cstheme="minorHAnsi"/>
          <w:color w:val="000000" w:themeColor="text1"/>
          <w:sz w:val="24"/>
          <w:szCs w:val="24"/>
        </w:rPr>
        <w:t>ost Institute: IIITB</w:t>
      </w:r>
      <w:r w:rsidRPr="00722BD0">
        <w:rPr>
          <w:rFonts w:cstheme="minorHAnsi"/>
          <w:color w:val="000000" w:themeColor="text1"/>
          <w:sz w:val="24"/>
          <w:szCs w:val="24"/>
        </w:rPr>
        <w:t>;</w:t>
      </w:r>
    </w:p>
    <w:p w14:paraId="2204D3CE" w14:textId="77777777" w:rsidR="000E1F91" w:rsidRPr="00722BD0" w:rsidRDefault="000E1F91" w:rsidP="006F2ED1">
      <w:pPr>
        <w:spacing w:line="240" w:lineRule="auto"/>
        <w:ind w:right="709"/>
        <w:jc w:val="both"/>
        <w:rPr>
          <w:del w:id="3042" w:author="Revised" w:date="2022-08-19T10:45:00Z"/>
          <w:rFonts w:cstheme="minorHAnsi"/>
          <w:color w:val="000000" w:themeColor="text1"/>
          <w:sz w:val="24"/>
          <w:szCs w:val="24"/>
        </w:rPr>
      </w:pPr>
      <w:r w:rsidRPr="00722BD0">
        <w:rPr>
          <w:rFonts w:cstheme="minorHAnsi"/>
          <w:color w:val="000000" w:themeColor="text1"/>
          <w:sz w:val="24"/>
          <w:szCs w:val="24"/>
        </w:rPr>
        <w:t xml:space="preserve">Date: </w:t>
      </w:r>
      <w:del w:id="3043" w:author="Revised" w:date="2022-08-19T10:45:00Z">
        <w:r w:rsidR="00722BD0">
          <w:rPr>
            <w:rFonts w:cstheme="minorHAnsi"/>
            <w:color w:val="000000" w:themeColor="text1"/>
            <w:sz w:val="24"/>
            <w:szCs w:val="24"/>
          </w:rPr>
          <w:delText>18</w:delText>
        </w:r>
        <w:r w:rsidRPr="00722BD0">
          <w:rPr>
            <w:rFonts w:cstheme="minorHAnsi"/>
            <w:color w:val="000000" w:themeColor="text1"/>
            <w:sz w:val="24"/>
            <w:szCs w:val="24"/>
          </w:rPr>
          <w:delText>.0</w:delText>
        </w:r>
        <w:r w:rsidR="00722BD0">
          <w:rPr>
            <w:rFonts w:cstheme="minorHAnsi"/>
            <w:color w:val="000000" w:themeColor="text1"/>
            <w:sz w:val="24"/>
            <w:szCs w:val="24"/>
          </w:rPr>
          <w:delText>3</w:delText>
        </w:r>
      </w:del>
      <w:ins w:id="3044" w:author="Revised" w:date="2022-08-19T10:45:00Z">
        <w:r w:rsidR="00722BD0">
          <w:rPr>
            <w:rFonts w:cstheme="minorHAnsi"/>
            <w:color w:val="000000" w:themeColor="text1"/>
            <w:sz w:val="24"/>
            <w:szCs w:val="24"/>
          </w:rPr>
          <w:t>1</w:t>
        </w:r>
        <w:r w:rsidR="00651459">
          <w:rPr>
            <w:rFonts w:cstheme="minorHAnsi"/>
            <w:color w:val="000000" w:themeColor="text1"/>
            <w:sz w:val="24"/>
            <w:szCs w:val="24"/>
          </w:rPr>
          <w:t>5</w:t>
        </w:r>
        <w:r w:rsidRPr="00722BD0">
          <w:rPr>
            <w:rFonts w:cstheme="minorHAnsi"/>
            <w:color w:val="000000" w:themeColor="text1"/>
            <w:sz w:val="24"/>
            <w:szCs w:val="24"/>
          </w:rPr>
          <w:t>.0</w:t>
        </w:r>
        <w:r w:rsidR="00651459">
          <w:rPr>
            <w:rFonts w:cstheme="minorHAnsi"/>
            <w:color w:val="000000" w:themeColor="text1"/>
            <w:sz w:val="24"/>
            <w:szCs w:val="24"/>
          </w:rPr>
          <w:t>9</w:t>
        </w:r>
      </w:ins>
      <w:r w:rsidRPr="00722BD0">
        <w:rPr>
          <w:rFonts w:cstheme="minorHAnsi"/>
          <w:color w:val="000000" w:themeColor="text1"/>
          <w:sz w:val="24"/>
          <w:szCs w:val="24"/>
        </w:rPr>
        <w:t>.202</w:t>
      </w:r>
      <w:r w:rsidR="00722BD0">
        <w:rPr>
          <w:rFonts w:cstheme="minorHAnsi"/>
          <w:color w:val="000000" w:themeColor="text1"/>
          <w:sz w:val="24"/>
          <w:szCs w:val="24"/>
        </w:rPr>
        <w:t>1</w:t>
      </w:r>
      <w:r w:rsidRPr="00722BD0">
        <w:rPr>
          <w:rFonts w:cstheme="minorHAnsi"/>
          <w:color w:val="000000" w:themeColor="text1"/>
          <w:sz w:val="24"/>
          <w:szCs w:val="24"/>
        </w:rPr>
        <w:tab/>
      </w:r>
      <w:r w:rsidR="006504E4">
        <w:rPr>
          <w:rFonts w:cstheme="minorHAnsi"/>
          <w:color w:val="000000" w:themeColor="text1"/>
          <w:sz w:val="24"/>
          <w:szCs w:val="24"/>
        </w:rPr>
        <w:tab/>
      </w:r>
      <w:r w:rsidR="006504E4">
        <w:rPr>
          <w:rFonts w:cstheme="minorHAnsi"/>
          <w:color w:val="000000" w:themeColor="text1"/>
          <w:sz w:val="24"/>
          <w:szCs w:val="24"/>
        </w:rPr>
        <w:tab/>
      </w:r>
      <w:r w:rsidR="006504E4">
        <w:rPr>
          <w:rFonts w:cstheme="minorHAnsi"/>
          <w:color w:val="000000" w:themeColor="text1"/>
          <w:sz w:val="24"/>
          <w:szCs w:val="24"/>
        </w:rPr>
        <w:tab/>
      </w:r>
      <w:r w:rsidR="006504E4">
        <w:rPr>
          <w:rFonts w:cstheme="minorHAnsi"/>
          <w:color w:val="000000" w:themeColor="text1"/>
          <w:sz w:val="24"/>
          <w:szCs w:val="24"/>
        </w:rPr>
        <w:tab/>
      </w:r>
      <w:r w:rsidRPr="00722BD0">
        <w:rPr>
          <w:rFonts w:cstheme="minorHAnsi"/>
          <w:color w:val="000000" w:themeColor="text1"/>
          <w:sz w:val="24"/>
          <w:szCs w:val="24"/>
        </w:rPr>
        <w:t xml:space="preserve">Date: </w:t>
      </w:r>
      <w:del w:id="3045" w:author="Revised" w:date="2022-08-19T10:45:00Z">
        <w:r w:rsidR="00722BD0">
          <w:rPr>
            <w:rFonts w:cstheme="minorHAnsi"/>
            <w:color w:val="000000" w:themeColor="text1"/>
            <w:sz w:val="24"/>
            <w:szCs w:val="24"/>
          </w:rPr>
          <w:delText>18</w:delText>
        </w:r>
        <w:r w:rsidRPr="00722BD0">
          <w:rPr>
            <w:rFonts w:cstheme="minorHAnsi"/>
            <w:color w:val="000000" w:themeColor="text1"/>
            <w:sz w:val="24"/>
            <w:szCs w:val="24"/>
          </w:rPr>
          <w:delText>.0</w:delText>
        </w:r>
        <w:r w:rsidR="00722BD0">
          <w:rPr>
            <w:rFonts w:cstheme="minorHAnsi"/>
            <w:color w:val="000000" w:themeColor="text1"/>
            <w:sz w:val="24"/>
            <w:szCs w:val="24"/>
          </w:rPr>
          <w:delText>3</w:delText>
        </w:r>
      </w:del>
      <w:ins w:id="3046" w:author="Revised" w:date="2022-08-19T10:45:00Z">
        <w:r w:rsidR="00722BD0">
          <w:rPr>
            <w:rFonts w:cstheme="minorHAnsi"/>
            <w:color w:val="000000" w:themeColor="text1"/>
            <w:sz w:val="24"/>
            <w:szCs w:val="24"/>
          </w:rPr>
          <w:t>1</w:t>
        </w:r>
        <w:r w:rsidR="00651459">
          <w:rPr>
            <w:rFonts w:cstheme="minorHAnsi"/>
            <w:color w:val="000000" w:themeColor="text1"/>
            <w:sz w:val="24"/>
            <w:szCs w:val="24"/>
          </w:rPr>
          <w:t>5</w:t>
        </w:r>
        <w:r w:rsidRPr="00722BD0">
          <w:rPr>
            <w:rFonts w:cstheme="minorHAnsi"/>
            <w:color w:val="000000" w:themeColor="text1"/>
            <w:sz w:val="24"/>
            <w:szCs w:val="24"/>
          </w:rPr>
          <w:t>.0</w:t>
        </w:r>
        <w:r w:rsidR="00651459">
          <w:rPr>
            <w:rFonts w:cstheme="minorHAnsi"/>
            <w:color w:val="000000" w:themeColor="text1"/>
            <w:sz w:val="24"/>
            <w:szCs w:val="24"/>
          </w:rPr>
          <w:t>9</w:t>
        </w:r>
      </w:ins>
      <w:r w:rsidRPr="00722BD0">
        <w:rPr>
          <w:rFonts w:cstheme="minorHAnsi"/>
          <w:color w:val="000000" w:themeColor="text1"/>
          <w:sz w:val="24"/>
          <w:szCs w:val="24"/>
        </w:rPr>
        <w:t>.202</w:t>
      </w:r>
      <w:r w:rsidR="00722BD0">
        <w:rPr>
          <w:rFonts w:cstheme="minorHAnsi"/>
          <w:color w:val="000000" w:themeColor="text1"/>
          <w:sz w:val="24"/>
          <w:szCs w:val="24"/>
        </w:rPr>
        <w:t>1</w:t>
      </w:r>
    </w:p>
    <w:p w14:paraId="2E3E51D1" w14:textId="77777777" w:rsidR="00836305" w:rsidRPr="00722BD0" w:rsidRDefault="00836305" w:rsidP="00E25694">
      <w:pPr>
        <w:spacing w:line="360" w:lineRule="auto"/>
        <w:ind w:right="707"/>
        <w:jc w:val="both"/>
        <w:rPr>
          <w:del w:id="3047" w:author="Revised" w:date="2022-08-19T10:45:00Z"/>
          <w:rFonts w:cstheme="minorHAnsi"/>
          <w:color w:val="000000" w:themeColor="text1"/>
          <w:sz w:val="24"/>
          <w:szCs w:val="24"/>
        </w:rPr>
      </w:pPr>
    </w:p>
    <w:p w14:paraId="27D57972" w14:textId="77777777" w:rsidR="00E25694" w:rsidRPr="00722BD0" w:rsidRDefault="00E25694" w:rsidP="00E25694">
      <w:pPr>
        <w:spacing w:line="360" w:lineRule="auto"/>
        <w:ind w:right="707"/>
        <w:jc w:val="both"/>
        <w:rPr>
          <w:del w:id="3048" w:author="Revised" w:date="2022-08-19T10:45:00Z"/>
          <w:rFonts w:cstheme="minorHAnsi"/>
          <w:color w:val="000000" w:themeColor="text1"/>
          <w:sz w:val="24"/>
          <w:szCs w:val="24"/>
        </w:rPr>
      </w:pPr>
    </w:p>
    <w:p w14:paraId="2CDB7B03" w14:textId="43A0DEEF" w:rsidR="00E25694" w:rsidRPr="008C0B34" w:rsidRDefault="00E25694" w:rsidP="008C0B34">
      <w:pPr>
        <w:spacing w:line="240" w:lineRule="auto"/>
        <w:ind w:right="709"/>
        <w:jc w:val="both"/>
        <w:rPr>
          <w:color w:val="000000" w:themeColor="text1"/>
          <w:sz w:val="24"/>
          <w:rPrChange w:id="3049" w:author="Revised" w:date="2022-08-19T10:45:00Z">
            <w:rPr>
              <w:color w:val="000000" w:themeColor="text1"/>
            </w:rPr>
          </w:rPrChange>
        </w:rPr>
        <w:pPrChange w:id="3050" w:author="Revised" w:date="2022-08-19T10:45:00Z">
          <w:pPr/>
        </w:pPrChange>
      </w:pPr>
    </w:p>
    <w:sectPr w:rsidR="00E25694" w:rsidRPr="008C0B34" w:rsidSect="0044553D">
      <w:type w:val="continuous"/>
      <w:pgSz w:w="11900" w:h="16840"/>
      <w:pgMar w:top="1440" w:right="1440" w:bottom="1440" w:left="1440" w:header="708" w:footer="708" w:gutter="0"/>
      <w:cols w:space="708"/>
      <w:docGrid w:linePitch="360"/>
      <w:sectPrChange w:id="3051" w:author="Revised" w:date="2022-08-19T10:45:00Z">
        <w:sectPr w:rsidR="00E25694" w:rsidRPr="008C0B34" w:rsidSect="0044553D">
          <w:type w:val="nextPage"/>
          <w:pgMar w:top="1440" w:right="1440" w:bottom="1440" w:left="1440"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7DC02" w14:textId="77777777" w:rsidR="00E45BE2" w:rsidRDefault="00E45BE2">
      <w:pPr>
        <w:spacing w:after="0" w:line="240" w:lineRule="auto"/>
      </w:pPr>
      <w:r>
        <w:separator/>
      </w:r>
    </w:p>
  </w:endnote>
  <w:endnote w:type="continuationSeparator" w:id="0">
    <w:p w14:paraId="3AB6D1F4" w14:textId="77777777" w:rsidR="00E45BE2" w:rsidRDefault="00E45BE2">
      <w:pPr>
        <w:spacing w:after="0" w:line="240" w:lineRule="auto"/>
      </w:pPr>
      <w:r>
        <w:continuationSeparator/>
      </w:r>
    </w:p>
  </w:endnote>
  <w:endnote w:type="continuationNotice" w:id="1">
    <w:p w14:paraId="4ED48753" w14:textId="77777777" w:rsidR="00E45BE2" w:rsidRDefault="00E45B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Gadugi"/>
    <w:panose1 w:val="020B0604020202020204"/>
    <w:charset w:val="00"/>
    <w:family w:val="auto"/>
    <w:pitch w:val="default"/>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800000000020000"/>
    <w:charset w:val="00"/>
    <w:family w:val="auto"/>
    <w:pitch w:val="variable"/>
    <w:sig w:usb0="E00002FF" w:usb1="5000205A" w:usb2="00000000" w:usb3="00000000" w:csb0="0000019F" w:csb1="00000000"/>
  </w:font>
  <w:font w:name="NimbusRomNo9L-ReguItal">
    <w:altName w:val="Calibri"/>
    <w:panose1 w:val="020B0604020202020204"/>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rail">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rtxmi">
    <w:altName w:val="Yu Gothic"/>
    <w:panose1 w:val="020B0604020202020204"/>
    <w:charset w:val="80"/>
    <w:family w:val="auto"/>
    <w:notTrueType/>
    <w:pitch w:val="default"/>
    <w:sig w:usb0="00000001" w:usb1="08070000" w:usb2="00000010" w:usb3="00000000" w:csb0="00020000" w:csb1="00000000"/>
  </w:font>
  <w:font w:name="txsys">
    <w:altName w:val="Microsoft YaHei"/>
    <w:panose1 w:val="020B0604020202020204"/>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1763037"/>
      <w:docPartObj>
        <w:docPartGallery w:val="Page Numbers (Bottom of Page)"/>
        <w:docPartUnique/>
      </w:docPartObj>
    </w:sdtPr>
    <w:sdtEndPr>
      <w:rPr>
        <w:rStyle w:val="PageNumber"/>
      </w:rPr>
    </w:sdtEndPr>
    <w:sdtContent>
      <w:p w14:paraId="314DAA5D" w14:textId="5068E857" w:rsidR="00CA5734" w:rsidRDefault="00CA5734" w:rsidP="002A00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C9B5BC" w14:textId="77777777" w:rsidR="00CA5734" w:rsidRDefault="00CA5734" w:rsidP="006A6A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9464643"/>
      <w:docPartObj>
        <w:docPartGallery w:val="Page Numbers (Bottom of Page)"/>
        <w:docPartUnique/>
      </w:docPartObj>
    </w:sdtPr>
    <w:sdtEndPr>
      <w:rPr>
        <w:rStyle w:val="PageNumber"/>
      </w:rPr>
    </w:sdtEndPr>
    <w:sdtContent>
      <w:p w14:paraId="7AC7AD8B" w14:textId="1B2CF8C1" w:rsidR="00CA5734" w:rsidRDefault="00CA5734" w:rsidP="002A00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204C">
          <w:rPr>
            <w:rStyle w:val="PageNumber"/>
            <w:noProof/>
          </w:rPr>
          <w:t>8</w:t>
        </w:r>
        <w:r>
          <w:rPr>
            <w:rStyle w:val="PageNumber"/>
          </w:rPr>
          <w:fldChar w:fldCharType="end"/>
        </w:r>
      </w:p>
    </w:sdtContent>
  </w:sdt>
  <w:p w14:paraId="6846AF80" w14:textId="77777777" w:rsidR="00CA5734" w:rsidRDefault="00CA5734" w:rsidP="006A6A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0FAB3" w14:textId="77777777" w:rsidR="00E45BE2" w:rsidRDefault="00E45BE2">
      <w:pPr>
        <w:spacing w:after="0" w:line="240" w:lineRule="auto"/>
      </w:pPr>
      <w:r>
        <w:separator/>
      </w:r>
    </w:p>
  </w:footnote>
  <w:footnote w:type="continuationSeparator" w:id="0">
    <w:p w14:paraId="251F74B1" w14:textId="77777777" w:rsidR="00E45BE2" w:rsidRDefault="00E45BE2">
      <w:pPr>
        <w:spacing w:after="0" w:line="240" w:lineRule="auto"/>
      </w:pPr>
      <w:r>
        <w:continuationSeparator/>
      </w:r>
    </w:p>
  </w:footnote>
  <w:footnote w:type="continuationNotice" w:id="1">
    <w:p w14:paraId="38F3A1E6" w14:textId="77777777" w:rsidR="00E45BE2" w:rsidRDefault="00E45B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03FF" w14:textId="77777777" w:rsidR="00CA5734" w:rsidRDefault="00CA5734">
    <w:pPr>
      <w:pStyle w:val="BodyText"/>
      <w:spacing w:line="14" w:lineRule="auto"/>
      <w:rPr>
        <w:sz w:val="20"/>
      </w:rPr>
    </w:pPr>
    <w:r>
      <w:rPr>
        <w:rPrChange w:id="657" w:author="Revised" w:date="2022-08-19T10:45:00Z">
          <w:rPr>
            <w:lang w:val="en-IN"/>
          </w:rPr>
        </w:rPrChange>
      </w:rPr>
      <mc:AlternateContent>
        <mc:Choice Requires="wps">
          <w:drawing>
            <wp:anchor distT="0" distB="0" distL="114300" distR="114300" simplePos="0" relativeHeight="251659264" behindDoc="1" locked="0" layoutInCell="1" allowOverlap="1" wp14:anchorId="4896EFFC" wp14:editId="618174F4">
              <wp:simplePos x="0" y="0"/>
              <wp:positionH relativeFrom="page">
                <wp:posOffset>5686425</wp:posOffset>
              </wp:positionH>
              <wp:positionV relativeFrom="page">
                <wp:posOffset>440055</wp:posOffset>
              </wp:positionV>
              <wp:extent cx="974725" cy="1822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8FFC" w14:textId="77777777" w:rsidR="00CA5734" w:rsidRDefault="00CA5734">
                          <w:pPr>
                            <w:spacing w:before="13"/>
                            <w:ind w:left="20"/>
                            <w:rPr>
                              <w:b/>
                              <w:i/>
                            </w:rPr>
                          </w:pPr>
                          <w:r>
                            <w:rPr>
                              <w:b/>
                              <w:i/>
                            </w:rPr>
                            <w:t>NM-ICPS (TIH)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6EFFC" id="_x0000_t202" coordsize="21600,21600" o:spt="202" path="m,l,21600r21600,l21600,xe">
              <v:stroke joinstyle="miter"/>
              <v:path gradientshapeok="t" o:connecttype="rect"/>
            </v:shapetype>
            <v:shape id="Text Box 3" o:spid="_x0000_s1047" type="#_x0000_t202" style="position:absolute;margin-left:447.75pt;margin-top:34.65pt;width:76.7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" filled="f" stroked="f">
              <v:textbox inset="0,0,0,0">
                <w:txbxContent>
                  <w:p w14:paraId="3A208FFC" w14:textId="77777777" w:rsidR="00CA5734" w:rsidRDefault="00CA5734">
                    <w:pPr>
                      <w:spacing w:before="13"/>
                      <w:ind w:left="20"/>
                      <w:rPr>
                        <w:b/>
                        <w:i/>
                      </w:rPr>
                    </w:pPr>
                    <w:r>
                      <w:rPr>
                        <w:b/>
                        <w:i/>
                      </w:rPr>
                      <w:t>NM-ICPS (TIH)</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93A"/>
    <w:multiLevelType w:val="hybridMultilevel"/>
    <w:tmpl w:val="8F66D24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A15414"/>
    <w:multiLevelType w:val="hybridMultilevel"/>
    <w:tmpl w:val="20ACE53E"/>
    <w:lvl w:ilvl="0" w:tplc="50F085E4">
      <w:start w:val="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A25D8"/>
    <w:multiLevelType w:val="hybridMultilevel"/>
    <w:tmpl w:val="FCC4A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92420"/>
    <w:multiLevelType w:val="hybridMultilevel"/>
    <w:tmpl w:val="4F9A48CC"/>
    <w:lvl w:ilvl="0" w:tplc="AD6CAAB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7E77C0"/>
    <w:multiLevelType w:val="hybridMultilevel"/>
    <w:tmpl w:val="DD46520A"/>
    <w:lvl w:ilvl="0" w:tplc="A82047F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5386759"/>
    <w:multiLevelType w:val="hybridMultilevel"/>
    <w:tmpl w:val="E7C88B7E"/>
    <w:lvl w:ilvl="0" w:tplc="53FC828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1E61D5"/>
    <w:multiLevelType w:val="hybridMultilevel"/>
    <w:tmpl w:val="EBA605BE"/>
    <w:lvl w:ilvl="0" w:tplc="AD6CAA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5B6F04"/>
    <w:multiLevelType w:val="hybridMultilevel"/>
    <w:tmpl w:val="54C0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643783"/>
    <w:multiLevelType w:val="hybridMultilevel"/>
    <w:tmpl w:val="9316430E"/>
    <w:lvl w:ilvl="0" w:tplc="20444F1C">
      <w:start w:val="1"/>
      <w:numFmt w:val="decimal"/>
      <w:lvlText w:val="%1."/>
      <w:lvlJc w:val="left"/>
      <w:pPr>
        <w:ind w:left="790" w:hanging="430"/>
      </w:pPr>
      <w:rPr>
        <w:rFonts w:ascii="Arial" w:hAnsi="Arial" w:cs="Arial" w:hint="default"/>
        <w:color w:val="000000"/>
        <w:sz w:val="22"/>
      </w:rPr>
    </w:lvl>
    <w:lvl w:ilvl="1" w:tplc="08090001">
      <w:start w:val="1"/>
      <w:numFmt w:val="bullet"/>
      <w:lvlText w:val=""/>
      <w:lvlJc w:val="left"/>
      <w:pPr>
        <w:ind w:left="720" w:hanging="360"/>
      </w:pPr>
      <w:rPr>
        <w:rFonts w:ascii="Symbol" w:hAnsi="Symbol" w:hint="default"/>
      </w:rPr>
    </w:lvl>
    <w:lvl w:ilvl="2" w:tplc="A90CB342">
      <w:start w:val="1"/>
      <w:numFmt w:val="lowerLetter"/>
      <w:lvlText w:val="%3)"/>
      <w:lvlJc w:val="left"/>
      <w:pPr>
        <w:ind w:left="2340" w:hanging="360"/>
      </w:pPr>
      <w:rPr>
        <w:rFonts w:ascii="Arial" w:hAnsi="Arial" w:cs="Arial" w:hint="default"/>
        <w:color w:val="000000"/>
        <w:sz w:val="22"/>
      </w:rPr>
    </w:lvl>
    <w:lvl w:ilvl="3" w:tplc="7564F8B0">
      <w:numFmt w:val="bullet"/>
      <w:lvlText w:val="·"/>
      <w:lvlJc w:val="left"/>
      <w:pPr>
        <w:ind w:left="2880" w:hanging="360"/>
      </w:pPr>
      <w:rPr>
        <w:rFonts w:ascii="Arial" w:eastAsia="Times New Roman" w:hAnsi="Arial" w:cs="Arial" w:hint="default"/>
        <w:color w:val="000000"/>
        <w:sz w:val="22"/>
      </w:r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085D758D"/>
    <w:multiLevelType w:val="multilevel"/>
    <w:tmpl w:val="C16CD4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DD7CEA"/>
    <w:multiLevelType w:val="hybridMultilevel"/>
    <w:tmpl w:val="CAB4D802"/>
    <w:lvl w:ilvl="0" w:tplc="80084B68">
      <w:start w:val="1"/>
      <w:numFmt w:val="bullet"/>
      <w:lvlText w:val="•"/>
      <w:lvlJc w:val="left"/>
      <w:pPr>
        <w:tabs>
          <w:tab w:val="num" w:pos="720"/>
        </w:tabs>
        <w:ind w:left="720" w:hanging="360"/>
      </w:pPr>
      <w:rPr>
        <w:rFonts w:ascii="Arial" w:hAnsi="Arial" w:hint="default"/>
      </w:rPr>
    </w:lvl>
    <w:lvl w:ilvl="1" w:tplc="2244CE4A">
      <w:numFmt w:val="bullet"/>
      <w:lvlText w:val="•"/>
      <w:lvlJc w:val="left"/>
      <w:pPr>
        <w:tabs>
          <w:tab w:val="num" w:pos="1440"/>
        </w:tabs>
        <w:ind w:left="1440" w:hanging="360"/>
      </w:pPr>
      <w:rPr>
        <w:rFonts w:ascii="Arial" w:hAnsi="Arial" w:hint="default"/>
      </w:rPr>
    </w:lvl>
    <w:lvl w:ilvl="2" w:tplc="720A475C" w:tentative="1">
      <w:start w:val="1"/>
      <w:numFmt w:val="bullet"/>
      <w:lvlText w:val="•"/>
      <w:lvlJc w:val="left"/>
      <w:pPr>
        <w:tabs>
          <w:tab w:val="num" w:pos="2160"/>
        </w:tabs>
        <w:ind w:left="2160" w:hanging="360"/>
      </w:pPr>
      <w:rPr>
        <w:rFonts w:ascii="Arial" w:hAnsi="Arial" w:hint="default"/>
      </w:rPr>
    </w:lvl>
    <w:lvl w:ilvl="3" w:tplc="040CA23A" w:tentative="1">
      <w:start w:val="1"/>
      <w:numFmt w:val="bullet"/>
      <w:lvlText w:val="•"/>
      <w:lvlJc w:val="left"/>
      <w:pPr>
        <w:tabs>
          <w:tab w:val="num" w:pos="2880"/>
        </w:tabs>
        <w:ind w:left="2880" w:hanging="360"/>
      </w:pPr>
      <w:rPr>
        <w:rFonts w:ascii="Arial" w:hAnsi="Arial" w:hint="default"/>
      </w:rPr>
    </w:lvl>
    <w:lvl w:ilvl="4" w:tplc="210C33A6" w:tentative="1">
      <w:start w:val="1"/>
      <w:numFmt w:val="bullet"/>
      <w:lvlText w:val="•"/>
      <w:lvlJc w:val="left"/>
      <w:pPr>
        <w:tabs>
          <w:tab w:val="num" w:pos="3600"/>
        </w:tabs>
        <w:ind w:left="3600" w:hanging="360"/>
      </w:pPr>
      <w:rPr>
        <w:rFonts w:ascii="Arial" w:hAnsi="Arial" w:hint="default"/>
      </w:rPr>
    </w:lvl>
    <w:lvl w:ilvl="5" w:tplc="E94835A8" w:tentative="1">
      <w:start w:val="1"/>
      <w:numFmt w:val="bullet"/>
      <w:lvlText w:val="•"/>
      <w:lvlJc w:val="left"/>
      <w:pPr>
        <w:tabs>
          <w:tab w:val="num" w:pos="4320"/>
        </w:tabs>
        <w:ind w:left="4320" w:hanging="360"/>
      </w:pPr>
      <w:rPr>
        <w:rFonts w:ascii="Arial" w:hAnsi="Arial" w:hint="default"/>
      </w:rPr>
    </w:lvl>
    <w:lvl w:ilvl="6" w:tplc="B728FB74" w:tentative="1">
      <w:start w:val="1"/>
      <w:numFmt w:val="bullet"/>
      <w:lvlText w:val="•"/>
      <w:lvlJc w:val="left"/>
      <w:pPr>
        <w:tabs>
          <w:tab w:val="num" w:pos="5040"/>
        </w:tabs>
        <w:ind w:left="5040" w:hanging="360"/>
      </w:pPr>
      <w:rPr>
        <w:rFonts w:ascii="Arial" w:hAnsi="Arial" w:hint="default"/>
      </w:rPr>
    </w:lvl>
    <w:lvl w:ilvl="7" w:tplc="42A41E00" w:tentative="1">
      <w:start w:val="1"/>
      <w:numFmt w:val="bullet"/>
      <w:lvlText w:val="•"/>
      <w:lvlJc w:val="left"/>
      <w:pPr>
        <w:tabs>
          <w:tab w:val="num" w:pos="5760"/>
        </w:tabs>
        <w:ind w:left="5760" w:hanging="360"/>
      </w:pPr>
      <w:rPr>
        <w:rFonts w:ascii="Arial" w:hAnsi="Arial" w:hint="default"/>
      </w:rPr>
    </w:lvl>
    <w:lvl w:ilvl="8" w:tplc="548277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427FD9"/>
    <w:multiLevelType w:val="hybridMultilevel"/>
    <w:tmpl w:val="01E637CE"/>
    <w:lvl w:ilvl="0" w:tplc="53B00E80">
      <w:start w:val="1"/>
      <w:numFmt w:val="bullet"/>
      <w:lvlText w:val="•"/>
      <w:lvlJc w:val="left"/>
      <w:pPr>
        <w:tabs>
          <w:tab w:val="num" w:pos="1431"/>
        </w:tabs>
        <w:ind w:left="1431" w:hanging="360"/>
      </w:pPr>
      <w:rPr>
        <w:rFonts w:ascii="Arial" w:hAnsi="Arial" w:hint="default"/>
      </w:rPr>
    </w:lvl>
    <w:lvl w:ilvl="1" w:tplc="83B8ADF6">
      <w:start w:val="1"/>
      <w:numFmt w:val="bullet"/>
      <w:lvlText w:val="•"/>
      <w:lvlJc w:val="left"/>
      <w:pPr>
        <w:tabs>
          <w:tab w:val="num" w:pos="2151"/>
        </w:tabs>
        <w:ind w:left="2151" w:hanging="360"/>
      </w:pPr>
      <w:rPr>
        <w:rFonts w:ascii="Arial" w:hAnsi="Arial" w:hint="default"/>
      </w:rPr>
    </w:lvl>
    <w:lvl w:ilvl="2" w:tplc="640C9F0C" w:tentative="1">
      <w:start w:val="1"/>
      <w:numFmt w:val="bullet"/>
      <w:lvlText w:val="•"/>
      <w:lvlJc w:val="left"/>
      <w:pPr>
        <w:tabs>
          <w:tab w:val="num" w:pos="2871"/>
        </w:tabs>
        <w:ind w:left="2871" w:hanging="360"/>
      </w:pPr>
      <w:rPr>
        <w:rFonts w:ascii="Arial" w:hAnsi="Arial" w:hint="default"/>
      </w:rPr>
    </w:lvl>
    <w:lvl w:ilvl="3" w:tplc="3A1EEE96" w:tentative="1">
      <w:start w:val="1"/>
      <w:numFmt w:val="bullet"/>
      <w:lvlText w:val="•"/>
      <w:lvlJc w:val="left"/>
      <w:pPr>
        <w:tabs>
          <w:tab w:val="num" w:pos="3591"/>
        </w:tabs>
        <w:ind w:left="3591" w:hanging="360"/>
      </w:pPr>
      <w:rPr>
        <w:rFonts w:ascii="Arial" w:hAnsi="Arial" w:hint="default"/>
      </w:rPr>
    </w:lvl>
    <w:lvl w:ilvl="4" w:tplc="9C5E3916" w:tentative="1">
      <w:start w:val="1"/>
      <w:numFmt w:val="bullet"/>
      <w:lvlText w:val="•"/>
      <w:lvlJc w:val="left"/>
      <w:pPr>
        <w:tabs>
          <w:tab w:val="num" w:pos="4311"/>
        </w:tabs>
        <w:ind w:left="4311" w:hanging="360"/>
      </w:pPr>
      <w:rPr>
        <w:rFonts w:ascii="Arial" w:hAnsi="Arial" w:hint="default"/>
      </w:rPr>
    </w:lvl>
    <w:lvl w:ilvl="5" w:tplc="7C2C28A0" w:tentative="1">
      <w:start w:val="1"/>
      <w:numFmt w:val="bullet"/>
      <w:lvlText w:val="•"/>
      <w:lvlJc w:val="left"/>
      <w:pPr>
        <w:tabs>
          <w:tab w:val="num" w:pos="5031"/>
        </w:tabs>
        <w:ind w:left="5031" w:hanging="360"/>
      </w:pPr>
      <w:rPr>
        <w:rFonts w:ascii="Arial" w:hAnsi="Arial" w:hint="default"/>
      </w:rPr>
    </w:lvl>
    <w:lvl w:ilvl="6" w:tplc="C922CA7A" w:tentative="1">
      <w:start w:val="1"/>
      <w:numFmt w:val="bullet"/>
      <w:lvlText w:val="•"/>
      <w:lvlJc w:val="left"/>
      <w:pPr>
        <w:tabs>
          <w:tab w:val="num" w:pos="5751"/>
        </w:tabs>
        <w:ind w:left="5751" w:hanging="360"/>
      </w:pPr>
      <w:rPr>
        <w:rFonts w:ascii="Arial" w:hAnsi="Arial" w:hint="default"/>
      </w:rPr>
    </w:lvl>
    <w:lvl w:ilvl="7" w:tplc="40D0C0CA" w:tentative="1">
      <w:start w:val="1"/>
      <w:numFmt w:val="bullet"/>
      <w:lvlText w:val="•"/>
      <w:lvlJc w:val="left"/>
      <w:pPr>
        <w:tabs>
          <w:tab w:val="num" w:pos="6471"/>
        </w:tabs>
        <w:ind w:left="6471" w:hanging="360"/>
      </w:pPr>
      <w:rPr>
        <w:rFonts w:ascii="Arial" w:hAnsi="Arial" w:hint="default"/>
      </w:rPr>
    </w:lvl>
    <w:lvl w:ilvl="8" w:tplc="BE7661F6" w:tentative="1">
      <w:start w:val="1"/>
      <w:numFmt w:val="bullet"/>
      <w:lvlText w:val="•"/>
      <w:lvlJc w:val="left"/>
      <w:pPr>
        <w:tabs>
          <w:tab w:val="num" w:pos="7191"/>
        </w:tabs>
        <w:ind w:left="7191" w:hanging="360"/>
      </w:pPr>
      <w:rPr>
        <w:rFonts w:ascii="Arial" w:hAnsi="Arial" w:hint="default"/>
      </w:rPr>
    </w:lvl>
  </w:abstractNum>
  <w:abstractNum w:abstractNumId="12" w15:restartNumberingAfterBreak="0">
    <w:nsid w:val="0EF90E5F"/>
    <w:multiLevelType w:val="hybridMultilevel"/>
    <w:tmpl w:val="698C9806"/>
    <w:lvl w:ilvl="0" w:tplc="08090001">
      <w:start w:val="1"/>
      <w:numFmt w:val="bullet"/>
      <w:lvlText w:val=""/>
      <w:lvlJc w:val="left"/>
      <w:pPr>
        <w:ind w:left="720" w:hanging="360"/>
      </w:pPr>
      <w:rPr>
        <w:rFonts w:ascii="Symbol" w:hAnsi="Symbol" w:hint="default"/>
      </w:rPr>
    </w:lvl>
    <w:lvl w:ilvl="1" w:tplc="C5B2B8C6">
      <w:start w:val="1"/>
      <w:numFmt w:val="lowerLetter"/>
      <w:lvlText w:val="%2."/>
      <w:lvlJc w:val="left"/>
      <w:pPr>
        <w:ind w:left="720" w:hanging="360"/>
      </w:pPr>
      <w:rPr>
        <w:rFonts w:hint="default"/>
      </w:rPr>
    </w:lvl>
    <w:lvl w:ilvl="2" w:tplc="98E86FF6">
      <w:start w:val="16"/>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0705F4"/>
    <w:multiLevelType w:val="hybridMultilevel"/>
    <w:tmpl w:val="32CC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E204E"/>
    <w:multiLevelType w:val="hybridMultilevel"/>
    <w:tmpl w:val="0B284F80"/>
    <w:lvl w:ilvl="0" w:tplc="08090001">
      <w:start w:val="1"/>
      <w:numFmt w:val="bullet"/>
      <w:lvlText w:val=""/>
      <w:lvlJc w:val="left"/>
      <w:pPr>
        <w:ind w:left="720" w:hanging="360"/>
      </w:pPr>
      <w:rPr>
        <w:rFonts w:ascii="Symbol" w:hAnsi="Symbol"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5" w15:restartNumberingAfterBreak="0">
    <w:nsid w:val="15545CE3"/>
    <w:multiLevelType w:val="hybridMultilevel"/>
    <w:tmpl w:val="915CED34"/>
    <w:lvl w:ilvl="0" w:tplc="AA4A6E3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6FE42C3"/>
    <w:multiLevelType w:val="hybridMultilevel"/>
    <w:tmpl w:val="D98EB5C6"/>
    <w:lvl w:ilvl="0" w:tplc="7CEE3E2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78E6A24"/>
    <w:multiLevelType w:val="hybridMultilevel"/>
    <w:tmpl w:val="5114BE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7862E2"/>
    <w:multiLevelType w:val="hybridMultilevel"/>
    <w:tmpl w:val="6B563F8C"/>
    <w:lvl w:ilvl="0" w:tplc="40090001">
      <w:start w:val="1"/>
      <w:numFmt w:val="bullet"/>
      <w:lvlText w:val=""/>
      <w:lvlJc w:val="left"/>
      <w:pPr>
        <w:ind w:left="371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9" w15:restartNumberingAfterBreak="0">
    <w:nsid w:val="187C7596"/>
    <w:multiLevelType w:val="hybridMultilevel"/>
    <w:tmpl w:val="AA7E2AC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0F5C09"/>
    <w:multiLevelType w:val="multilevel"/>
    <w:tmpl w:val="3AB0FB30"/>
    <w:lvl w:ilvl="0">
      <w:start w:val="8"/>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A51189"/>
    <w:multiLevelType w:val="hybridMultilevel"/>
    <w:tmpl w:val="ADCC1AF4"/>
    <w:lvl w:ilvl="0" w:tplc="AD6CAAB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FEF4CD3"/>
    <w:multiLevelType w:val="hybridMultilevel"/>
    <w:tmpl w:val="DFB8171E"/>
    <w:lvl w:ilvl="0" w:tplc="40090001">
      <w:start w:val="1"/>
      <w:numFmt w:val="bullet"/>
      <w:lvlText w:val=""/>
      <w:lvlJc w:val="left"/>
      <w:pPr>
        <w:ind w:left="885" w:hanging="360"/>
      </w:pPr>
      <w:rPr>
        <w:rFonts w:ascii="Symbol" w:hAnsi="Symbol" w:hint="default"/>
      </w:rPr>
    </w:lvl>
    <w:lvl w:ilvl="1" w:tplc="40090003" w:tentative="1">
      <w:start w:val="1"/>
      <w:numFmt w:val="bullet"/>
      <w:lvlText w:val="o"/>
      <w:lvlJc w:val="left"/>
      <w:pPr>
        <w:ind w:left="1605" w:hanging="360"/>
      </w:pPr>
      <w:rPr>
        <w:rFonts w:ascii="Courier New" w:hAnsi="Courier New" w:cs="Courier New" w:hint="default"/>
      </w:rPr>
    </w:lvl>
    <w:lvl w:ilvl="2" w:tplc="40090005" w:tentative="1">
      <w:start w:val="1"/>
      <w:numFmt w:val="bullet"/>
      <w:lvlText w:val=""/>
      <w:lvlJc w:val="left"/>
      <w:pPr>
        <w:ind w:left="2325" w:hanging="360"/>
      </w:pPr>
      <w:rPr>
        <w:rFonts w:ascii="Wingdings" w:hAnsi="Wingdings" w:hint="default"/>
      </w:rPr>
    </w:lvl>
    <w:lvl w:ilvl="3" w:tplc="40090001" w:tentative="1">
      <w:start w:val="1"/>
      <w:numFmt w:val="bullet"/>
      <w:lvlText w:val=""/>
      <w:lvlJc w:val="left"/>
      <w:pPr>
        <w:ind w:left="3045" w:hanging="360"/>
      </w:pPr>
      <w:rPr>
        <w:rFonts w:ascii="Symbol" w:hAnsi="Symbol" w:hint="default"/>
      </w:rPr>
    </w:lvl>
    <w:lvl w:ilvl="4" w:tplc="40090003" w:tentative="1">
      <w:start w:val="1"/>
      <w:numFmt w:val="bullet"/>
      <w:lvlText w:val="o"/>
      <w:lvlJc w:val="left"/>
      <w:pPr>
        <w:ind w:left="3765" w:hanging="360"/>
      </w:pPr>
      <w:rPr>
        <w:rFonts w:ascii="Courier New" w:hAnsi="Courier New" w:cs="Courier New" w:hint="default"/>
      </w:rPr>
    </w:lvl>
    <w:lvl w:ilvl="5" w:tplc="40090005" w:tentative="1">
      <w:start w:val="1"/>
      <w:numFmt w:val="bullet"/>
      <w:lvlText w:val=""/>
      <w:lvlJc w:val="left"/>
      <w:pPr>
        <w:ind w:left="4485" w:hanging="360"/>
      </w:pPr>
      <w:rPr>
        <w:rFonts w:ascii="Wingdings" w:hAnsi="Wingdings" w:hint="default"/>
      </w:rPr>
    </w:lvl>
    <w:lvl w:ilvl="6" w:tplc="40090001" w:tentative="1">
      <w:start w:val="1"/>
      <w:numFmt w:val="bullet"/>
      <w:lvlText w:val=""/>
      <w:lvlJc w:val="left"/>
      <w:pPr>
        <w:ind w:left="5205" w:hanging="360"/>
      </w:pPr>
      <w:rPr>
        <w:rFonts w:ascii="Symbol" w:hAnsi="Symbol" w:hint="default"/>
      </w:rPr>
    </w:lvl>
    <w:lvl w:ilvl="7" w:tplc="40090003" w:tentative="1">
      <w:start w:val="1"/>
      <w:numFmt w:val="bullet"/>
      <w:lvlText w:val="o"/>
      <w:lvlJc w:val="left"/>
      <w:pPr>
        <w:ind w:left="5925" w:hanging="360"/>
      </w:pPr>
      <w:rPr>
        <w:rFonts w:ascii="Courier New" w:hAnsi="Courier New" w:cs="Courier New" w:hint="default"/>
      </w:rPr>
    </w:lvl>
    <w:lvl w:ilvl="8" w:tplc="40090005" w:tentative="1">
      <w:start w:val="1"/>
      <w:numFmt w:val="bullet"/>
      <w:lvlText w:val=""/>
      <w:lvlJc w:val="left"/>
      <w:pPr>
        <w:ind w:left="6645" w:hanging="360"/>
      </w:pPr>
      <w:rPr>
        <w:rFonts w:ascii="Wingdings" w:hAnsi="Wingdings" w:hint="default"/>
      </w:rPr>
    </w:lvl>
  </w:abstractNum>
  <w:abstractNum w:abstractNumId="23" w15:restartNumberingAfterBreak="0">
    <w:nsid w:val="200107B7"/>
    <w:multiLevelType w:val="hybridMultilevel"/>
    <w:tmpl w:val="29F0383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1711ADD"/>
    <w:multiLevelType w:val="hybridMultilevel"/>
    <w:tmpl w:val="7BDE57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24C73E0"/>
    <w:multiLevelType w:val="hybridMultilevel"/>
    <w:tmpl w:val="24D08FD8"/>
    <w:lvl w:ilvl="0" w:tplc="C5B2B8C6">
      <w:start w:val="1"/>
      <w:numFmt w:val="lowerLetter"/>
      <w:lvlText w:val="%1."/>
      <w:lvlJc w:val="left"/>
      <w:pPr>
        <w:ind w:left="1301" w:hanging="360"/>
      </w:pPr>
      <w:rPr>
        <w:rFonts w:hint="default"/>
      </w:rPr>
    </w:lvl>
    <w:lvl w:ilvl="1" w:tplc="40090019">
      <w:start w:val="1"/>
      <w:numFmt w:val="lowerLetter"/>
      <w:lvlText w:val="%2."/>
      <w:lvlJc w:val="left"/>
      <w:pPr>
        <w:ind w:left="2021" w:hanging="360"/>
      </w:pPr>
    </w:lvl>
    <w:lvl w:ilvl="2" w:tplc="FA5648FE">
      <w:start w:val="1"/>
      <w:numFmt w:val="decimal"/>
      <w:lvlText w:val="%3."/>
      <w:lvlJc w:val="left"/>
      <w:pPr>
        <w:ind w:left="2921" w:hanging="360"/>
      </w:pPr>
      <w:rPr>
        <w:rFonts w:hint="default"/>
      </w:rPr>
    </w:lvl>
    <w:lvl w:ilvl="3" w:tplc="4009000F" w:tentative="1">
      <w:start w:val="1"/>
      <w:numFmt w:val="decimal"/>
      <w:lvlText w:val="%4."/>
      <w:lvlJc w:val="left"/>
      <w:pPr>
        <w:ind w:left="3461" w:hanging="360"/>
      </w:pPr>
    </w:lvl>
    <w:lvl w:ilvl="4" w:tplc="40090019" w:tentative="1">
      <w:start w:val="1"/>
      <w:numFmt w:val="lowerLetter"/>
      <w:lvlText w:val="%5."/>
      <w:lvlJc w:val="left"/>
      <w:pPr>
        <w:ind w:left="4181" w:hanging="360"/>
      </w:pPr>
    </w:lvl>
    <w:lvl w:ilvl="5" w:tplc="4009001B" w:tentative="1">
      <w:start w:val="1"/>
      <w:numFmt w:val="lowerRoman"/>
      <w:lvlText w:val="%6."/>
      <w:lvlJc w:val="right"/>
      <w:pPr>
        <w:ind w:left="4901" w:hanging="180"/>
      </w:pPr>
    </w:lvl>
    <w:lvl w:ilvl="6" w:tplc="4009000F" w:tentative="1">
      <w:start w:val="1"/>
      <w:numFmt w:val="decimal"/>
      <w:lvlText w:val="%7."/>
      <w:lvlJc w:val="left"/>
      <w:pPr>
        <w:ind w:left="5621" w:hanging="360"/>
      </w:pPr>
    </w:lvl>
    <w:lvl w:ilvl="7" w:tplc="40090019" w:tentative="1">
      <w:start w:val="1"/>
      <w:numFmt w:val="lowerLetter"/>
      <w:lvlText w:val="%8."/>
      <w:lvlJc w:val="left"/>
      <w:pPr>
        <w:ind w:left="6341" w:hanging="360"/>
      </w:pPr>
    </w:lvl>
    <w:lvl w:ilvl="8" w:tplc="4009001B" w:tentative="1">
      <w:start w:val="1"/>
      <w:numFmt w:val="lowerRoman"/>
      <w:lvlText w:val="%9."/>
      <w:lvlJc w:val="right"/>
      <w:pPr>
        <w:ind w:left="7061" w:hanging="180"/>
      </w:pPr>
    </w:lvl>
  </w:abstractNum>
  <w:abstractNum w:abstractNumId="26" w15:restartNumberingAfterBreak="0">
    <w:nsid w:val="244946CA"/>
    <w:multiLevelType w:val="hybridMultilevel"/>
    <w:tmpl w:val="95DC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951564"/>
    <w:multiLevelType w:val="hybridMultilevel"/>
    <w:tmpl w:val="C99C1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5840500"/>
    <w:multiLevelType w:val="hybridMultilevel"/>
    <w:tmpl w:val="1D92B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77F5C1B"/>
    <w:multiLevelType w:val="multilevel"/>
    <w:tmpl w:val="B20AAE34"/>
    <w:lvl w:ilvl="0">
      <w:start w:val="1"/>
      <w:numFmt w:val="decimal"/>
      <w:lvlText w:val="%1."/>
      <w:lvlJc w:val="left"/>
      <w:pPr>
        <w:ind w:left="360" w:hanging="360"/>
      </w:pPr>
      <w:rPr>
        <w:rFonts w:hint="default"/>
        <w:b w:val="0"/>
        <w:bCs w:val="0"/>
        <w:color w:val="000000" w:themeColor="text1"/>
      </w:rPr>
    </w:lvl>
    <w:lvl w:ilvl="1">
      <w:start w:val="1"/>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28AB6BE1"/>
    <w:multiLevelType w:val="hybridMultilevel"/>
    <w:tmpl w:val="B27E2108"/>
    <w:lvl w:ilvl="0" w:tplc="A4D87B24">
      <w:start w:val="1"/>
      <w:numFmt w:val="bullet"/>
      <w:lvlText w:val="◦"/>
      <w:lvlJc w:val="left"/>
      <w:pPr>
        <w:tabs>
          <w:tab w:val="num" w:pos="720"/>
        </w:tabs>
        <w:ind w:left="720" w:hanging="360"/>
      </w:pPr>
      <w:rPr>
        <w:rFonts w:ascii="Calibri" w:hAnsi="Calibri" w:hint="default"/>
      </w:rPr>
    </w:lvl>
    <w:lvl w:ilvl="1" w:tplc="7FE26604">
      <w:start w:val="1"/>
      <w:numFmt w:val="bullet"/>
      <w:lvlText w:val="◦"/>
      <w:lvlJc w:val="left"/>
      <w:pPr>
        <w:tabs>
          <w:tab w:val="num" w:pos="1440"/>
        </w:tabs>
        <w:ind w:left="1440" w:hanging="360"/>
      </w:pPr>
      <w:rPr>
        <w:rFonts w:ascii="Calibri" w:hAnsi="Calibri" w:hint="default"/>
      </w:rPr>
    </w:lvl>
    <w:lvl w:ilvl="2" w:tplc="25E410F6" w:tentative="1">
      <w:start w:val="1"/>
      <w:numFmt w:val="bullet"/>
      <w:lvlText w:val="◦"/>
      <w:lvlJc w:val="left"/>
      <w:pPr>
        <w:tabs>
          <w:tab w:val="num" w:pos="2160"/>
        </w:tabs>
        <w:ind w:left="2160" w:hanging="360"/>
      </w:pPr>
      <w:rPr>
        <w:rFonts w:ascii="Calibri" w:hAnsi="Calibri" w:hint="default"/>
      </w:rPr>
    </w:lvl>
    <w:lvl w:ilvl="3" w:tplc="2316673C" w:tentative="1">
      <w:start w:val="1"/>
      <w:numFmt w:val="bullet"/>
      <w:lvlText w:val="◦"/>
      <w:lvlJc w:val="left"/>
      <w:pPr>
        <w:tabs>
          <w:tab w:val="num" w:pos="2880"/>
        </w:tabs>
        <w:ind w:left="2880" w:hanging="360"/>
      </w:pPr>
      <w:rPr>
        <w:rFonts w:ascii="Calibri" w:hAnsi="Calibri" w:hint="default"/>
      </w:rPr>
    </w:lvl>
    <w:lvl w:ilvl="4" w:tplc="F8A69728" w:tentative="1">
      <w:start w:val="1"/>
      <w:numFmt w:val="bullet"/>
      <w:lvlText w:val="◦"/>
      <w:lvlJc w:val="left"/>
      <w:pPr>
        <w:tabs>
          <w:tab w:val="num" w:pos="3600"/>
        </w:tabs>
        <w:ind w:left="3600" w:hanging="360"/>
      </w:pPr>
      <w:rPr>
        <w:rFonts w:ascii="Calibri" w:hAnsi="Calibri" w:hint="default"/>
      </w:rPr>
    </w:lvl>
    <w:lvl w:ilvl="5" w:tplc="67A46D4E" w:tentative="1">
      <w:start w:val="1"/>
      <w:numFmt w:val="bullet"/>
      <w:lvlText w:val="◦"/>
      <w:lvlJc w:val="left"/>
      <w:pPr>
        <w:tabs>
          <w:tab w:val="num" w:pos="4320"/>
        </w:tabs>
        <w:ind w:left="4320" w:hanging="360"/>
      </w:pPr>
      <w:rPr>
        <w:rFonts w:ascii="Calibri" w:hAnsi="Calibri" w:hint="default"/>
      </w:rPr>
    </w:lvl>
    <w:lvl w:ilvl="6" w:tplc="B91AD128" w:tentative="1">
      <w:start w:val="1"/>
      <w:numFmt w:val="bullet"/>
      <w:lvlText w:val="◦"/>
      <w:lvlJc w:val="left"/>
      <w:pPr>
        <w:tabs>
          <w:tab w:val="num" w:pos="5040"/>
        </w:tabs>
        <w:ind w:left="5040" w:hanging="360"/>
      </w:pPr>
      <w:rPr>
        <w:rFonts w:ascii="Calibri" w:hAnsi="Calibri" w:hint="default"/>
      </w:rPr>
    </w:lvl>
    <w:lvl w:ilvl="7" w:tplc="A0128036" w:tentative="1">
      <w:start w:val="1"/>
      <w:numFmt w:val="bullet"/>
      <w:lvlText w:val="◦"/>
      <w:lvlJc w:val="left"/>
      <w:pPr>
        <w:tabs>
          <w:tab w:val="num" w:pos="5760"/>
        </w:tabs>
        <w:ind w:left="5760" w:hanging="360"/>
      </w:pPr>
      <w:rPr>
        <w:rFonts w:ascii="Calibri" w:hAnsi="Calibri" w:hint="default"/>
      </w:rPr>
    </w:lvl>
    <w:lvl w:ilvl="8" w:tplc="00B8144C"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28CD06A2"/>
    <w:multiLevelType w:val="multilevel"/>
    <w:tmpl w:val="61567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96B3177"/>
    <w:multiLevelType w:val="hybridMultilevel"/>
    <w:tmpl w:val="59D24A1C"/>
    <w:lvl w:ilvl="0" w:tplc="BC08F3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9A8455A"/>
    <w:multiLevelType w:val="hybridMultilevel"/>
    <w:tmpl w:val="BD12D19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2B9D71ED"/>
    <w:multiLevelType w:val="hybridMultilevel"/>
    <w:tmpl w:val="9F82E8A8"/>
    <w:lvl w:ilvl="0" w:tplc="20444F1C">
      <w:start w:val="1"/>
      <w:numFmt w:val="decimal"/>
      <w:lvlText w:val="%1."/>
      <w:lvlJc w:val="left"/>
      <w:pPr>
        <w:ind w:left="790" w:hanging="430"/>
      </w:pPr>
      <w:rPr>
        <w:rFonts w:ascii="Arial" w:hAnsi="Arial" w:cs="Arial" w:hint="default"/>
        <w:color w:val="000000"/>
        <w:sz w:val="22"/>
      </w:rPr>
    </w:lvl>
    <w:lvl w:ilvl="1" w:tplc="08090001">
      <w:start w:val="1"/>
      <w:numFmt w:val="bullet"/>
      <w:lvlText w:val=""/>
      <w:lvlJc w:val="left"/>
      <w:pPr>
        <w:ind w:left="720" w:hanging="360"/>
      </w:pPr>
      <w:rPr>
        <w:rFonts w:ascii="Symbol" w:hAnsi="Symbol" w:hint="default"/>
      </w:rPr>
    </w:lvl>
    <w:lvl w:ilvl="2" w:tplc="A90CB342">
      <w:start w:val="1"/>
      <w:numFmt w:val="lowerLetter"/>
      <w:lvlText w:val="%3)"/>
      <w:lvlJc w:val="left"/>
      <w:pPr>
        <w:ind w:left="2340" w:hanging="360"/>
      </w:pPr>
      <w:rPr>
        <w:rFonts w:ascii="Arial" w:hAnsi="Arial" w:cs="Arial" w:hint="default"/>
        <w:color w:val="000000"/>
        <w:sz w:val="22"/>
      </w:rPr>
    </w:lvl>
    <w:lvl w:ilvl="3" w:tplc="7564F8B0">
      <w:numFmt w:val="bullet"/>
      <w:lvlText w:val="·"/>
      <w:lvlJc w:val="left"/>
      <w:pPr>
        <w:ind w:left="2880" w:hanging="360"/>
      </w:pPr>
      <w:rPr>
        <w:rFonts w:ascii="Arial" w:eastAsia="Times New Roman" w:hAnsi="Arial" w:cs="Arial" w:hint="default"/>
        <w:color w:val="000000"/>
        <w:sz w:val="22"/>
      </w:r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15:restartNumberingAfterBreak="0">
    <w:nsid w:val="2C0C0EAB"/>
    <w:multiLevelType w:val="multilevel"/>
    <w:tmpl w:val="F044184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D90214A"/>
    <w:multiLevelType w:val="hybridMultilevel"/>
    <w:tmpl w:val="9C6417C4"/>
    <w:lvl w:ilvl="0" w:tplc="7CEE3E2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209365E"/>
    <w:multiLevelType w:val="hybridMultilevel"/>
    <w:tmpl w:val="E3700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994FA0"/>
    <w:multiLevelType w:val="hybridMultilevel"/>
    <w:tmpl w:val="F872EE48"/>
    <w:lvl w:ilvl="0" w:tplc="DC40449A">
      <w:start w:val="1"/>
      <w:numFmt w:val="bullet"/>
      <w:lvlText w:val="•"/>
      <w:lvlJc w:val="left"/>
      <w:pPr>
        <w:tabs>
          <w:tab w:val="num" w:pos="720"/>
        </w:tabs>
        <w:ind w:left="720" w:hanging="360"/>
      </w:pPr>
      <w:rPr>
        <w:rFonts w:ascii="Arial" w:hAnsi="Arial" w:hint="default"/>
      </w:rPr>
    </w:lvl>
    <w:lvl w:ilvl="1" w:tplc="53566AD8" w:tentative="1">
      <w:start w:val="1"/>
      <w:numFmt w:val="bullet"/>
      <w:lvlText w:val="•"/>
      <w:lvlJc w:val="left"/>
      <w:pPr>
        <w:tabs>
          <w:tab w:val="num" w:pos="1440"/>
        </w:tabs>
        <w:ind w:left="1440" w:hanging="360"/>
      </w:pPr>
      <w:rPr>
        <w:rFonts w:ascii="Arial" w:hAnsi="Arial" w:hint="default"/>
      </w:rPr>
    </w:lvl>
    <w:lvl w:ilvl="2" w:tplc="3A506D00" w:tentative="1">
      <w:start w:val="1"/>
      <w:numFmt w:val="bullet"/>
      <w:lvlText w:val="•"/>
      <w:lvlJc w:val="left"/>
      <w:pPr>
        <w:tabs>
          <w:tab w:val="num" w:pos="2160"/>
        </w:tabs>
        <w:ind w:left="2160" w:hanging="360"/>
      </w:pPr>
      <w:rPr>
        <w:rFonts w:ascii="Arial" w:hAnsi="Arial" w:hint="default"/>
      </w:rPr>
    </w:lvl>
    <w:lvl w:ilvl="3" w:tplc="F860341A" w:tentative="1">
      <w:start w:val="1"/>
      <w:numFmt w:val="bullet"/>
      <w:lvlText w:val="•"/>
      <w:lvlJc w:val="left"/>
      <w:pPr>
        <w:tabs>
          <w:tab w:val="num" w:pos="2880"/>
        </w:tabs>
        <w:ind w:left="2880" w:hanging="360"/>
      </w:pPr>
      <w:rPr>
        <w:rFonts w:ascii="Arial" w:hAnsi="Arial" w:hint="default"/>
      </w:rPr>
    </w:lvl>
    <w:lvl w:ilvl="4" w:tplc="112E804C" w:tentative="1">
      <w:start w:val="1"/>
      <w:numFmt w:val="bullet"/>
      <w:lvlText w:val="•"/>
      <w:lvlJc w:val="left"/>
      <w:pPr>
        <w:tabs>
          <w:tab w:val="num" w:pos="3600"/>
        </w:tabs>
        <w:ind w:left="3600" w:hanging="360"/>
      </w:pPr>
      <w:rPr>
        <w:rFonts w:ascii="Arial" w:hAnsi="Arial" w:hint="default"/>
      </w:rPr>
    </w:lvl>
    <w:lvl w:ilvl="5" w:tplc="7B329132" w:tentative="1">
      <w:start w:val="1"/>
      <w:numFmt w:val="bullet"/>
      <w:lvlText w:val="•"/>
      <w:lvlJc w:val="left"/>
      <w:pPr>
        <w:tabs>
          <w:tab w:val="num" w:pos="4320"/>
        </w:tabs>
        <w:ind w:left="4320" w:hanging="360"/>
      </w:pPr>
      <w:rPr>
        <w:rFonts w:ascii="Arial" w:hAnsi="Arial" w:hint="default"/>
      </w:rPr>
    </w:lvl>
    <w:lvl w:ilvl="6" w:tplc="A33EFAEA" w:tentative="1">
      <w:start w:val="1"/>
      <w:numFmt w:val="bullet"/>
      <w:lvlText w:val="•"/>
      <w:lvlJc w:val="left"/>
      <w:pPr>
        <w:tabs>
          <w:tab w:val="num" w:pos="5040"/>
        </w:tabs>
        <w:ind w:left="5040" w:hanging="360"/>
      </w:pPr>
      <w:rPr>
        <w:rFonts w:ascii="Arial" w:hAnsi="Arial" w:hint="default"/>
      </w:rPr>
    </w:lvl>
    <w:lvl w:ilvl="7" w:tplc="6B16CC30" w:tentative="1">
      <w:start w:val="1"/>
      <w:numFmt w:val="bullet"/>
      <w:lvlText w:val="•"/>
      <w:lvlJc w:val="left"/>
      <w:pPr>
        <w:tabs>
          <w:tab w:val="num" w:pos="5760"/>
        </w:tabs>
        <w:ind w:left="5760" w:hanging="360"/>
      </w:pPr>
      <w:rPr>
        <w:rFonts w:ascii="Arial" w:hAnsi="Arial" w:hint="default"/>
      </w:rPr>
    </w:lvl>
    <w:lvl w:ilvl="8" w:tplc="D6C83D0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4FB49D9"/>
    <w:multiLevelType w:val="hybridMultilevel"/>
    <w:tmpl w:val="3B3CD0B6"/>
    <w:lvl w:ilvl="0" w:tplc="D8F6F2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6115D80"/>
    <w:multiLevelType w:val="hybridMultilevel"/>
    <w:tmpl w:val="97A4DC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70D2AB6"/>
    <w:multiLevelType w:val="hybridMultilevel"/>
    <w:tmpl w:val="94FE4F1E"/>
    <w:lvl w:ilvl="0" w:tplc="40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B018F5"/>
    <w:multiLevelType w:val="hybridMultilevel"/>
    <w:tmpl w:val="456EE55C"/>
    <w:lvl w:ilvl="0" w:tplc="AD6CAAB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95E00CE"/>
    <w:multiLevelType w:val="multilevel"/>
    <w:tmpl w:val="10665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9A35961"/>
    <w:multiLevelType w:val="hybridMultilevel"/>
    <w:tmpl w:val="2B5E0F7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5" w15:restartNumberingAfterBreak="0">
    <w:nsid w:val="39C0476C"/>
    <w:multiLevelType w:val="hybridMultilevel"/>
    <w:tmpl w:val="D00271B4"/>
    <w:lvl w:ilvl="0" w:tplc="0798B69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 w15:restartNumberingAfterBreak="0">
    <w:nsid w:val="3CC767B2"/>
    <w:multiLevelType w:val="hybridMultilevel"/>
    <w:tmpl w:val="D0B8B2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D070487"/>
    <w:multiLevelType w:val="multilevel"/>
    <w:tmpl w:val="A0822F88"/>
    <w:lvl w:ilvl="0">
      <w:start w:val="1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E655F06"/>
    <w:multiLevelType w:val="hybridMultilevel"/>
    <w:tmpl w:val="48FEAC8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903A89"/>
    <w:multiLevelType w:val="hybridMultilevel"/>
    <w:tmpl w:val="F8A6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243E03"/>
    <w:multiLevelType w:val="hybridMultilevel"/>
    <w:tmpl w:val="7610CB30"/>
    <w:lvl w:ilvl="0" w:tplc="20444F1C">
      <w:start w:val="1"/>
      <w:numFmt w:val="decimal"/>
      <w:lvlText w:val="%1."/>
      <w:lvlJc w:val="left"/>
      <w:pPr>
        <w:ind w:left="790" w:hanging="430"/>
      </w:pPr>
      <w:rPr>
        <w:rFonts w:ascii="Arial" w:hAnsi="Arial" w:cs="Arial" w:hint="default"/>
        <w:color w:val="000000"/>
        <w:sz w:val="22"/>
      </w:rPr>
    </w:lvl>
    <w:lvl w:ilvl="1" w:tplc="08090001">
      <w:start w:val="1"/>
      <w:numFmt w:val="bullet"/>
      <w:lvlText w:val=""/>
      <w:lvlJc w:val="left"/>
      <w:pPr>
        <w:ind w:left="720" w:hanging="360"/>
      </w:pPr>
      <w:rPr>
        <w:rFonts w:ascii="Symbol" w:hAnsi="Symbol" w:hint="default"/>
      </w:rPr>
    </w:lvl>
    <w:lvl w:ilvl="2" w:tplc="A90CB342">
      <w:start w:val="1"/>
      <w:numFmt w:val="lowerLetter"/>
      <w:lvlText w:val="%3)"/>
      <w:lvlJc w:val="left"/>
      <w:pPr>
        <w:ind w:left="2340" w:hanging="360"/>
      </w:pPr>
      <w:rPr>
        <w:rFonts w:ascii="Arial" w:hAnsi="Arial" w:cs="Arial" w:hint="default"/>
        <w:color w:val="000000"/>
        <w:sz w:val="22"/>
      </w:rPr>
    </w:lvl>
    <w:lvl w:ilvl="3" w:tplc="7564F8B0">
      <w:numFmt w:val="bullet"/>
      <w:lvlText w:val="·"/>
      <w:lvlJc w:val="left"/>
      <w:pPr>
        <w:ind w:left="2880" w:hanging="360"/>
      </w:pPr>
      <w:rPr>
        <w:rFonts w:ascii="Arial" w:eastAsia="Times New Roman" w:hAnsi="Arial" w:cs="Arial" w:hint="default"/>
        <w:color w:val="000000"/>
        <w:sz w:val="22"/>
      </w:r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1" w15:restartNumberingAfterBreak="0">
    <w:nsid w:val="42200C7C"/>
    <w:multiLevelType w:val="hybridMultilevel"/>
    <w:tmpl w:val="39A6E4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2" w15:restartNumberingAfterBreak="0">
    <w:nsid w:val="4449688F"/>
    <w:multiLevelType w:val="multilevel"/>
    <w:tmpl w:val="E294FDB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4564CD9"/>
    <w:multiLevelType w:val="hybridMultilevel"/>
    <w:tmpl w:val="D8501408"/>
    <w:lvl w:ilvl="0" w:tplc="D8F6F2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808160D"/>
    <w:multiLevelType w:val="hybridMultilevel"/>
    <w:tmpl w:val="E89675D0"/>
    <w:lvl w:ilvl="0" w:tplc="ECFABD4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D7C6252"/>
    <w:multiLevelType w:val="hybridMultilevel"/>
    <w:tmpl w:val="EFC61B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6" w15:restartNumberingAfterBreak="0">
    <w:nsid w:val="4DC53952"/>
    <w:multiLevelType w:val="hybridMultilevel"/>
    <w:tmpl w:val="8E3E8B6C"/>
    <w:lvl w:ilvl="0" w:tplc="20444F1C">
      <w:start w:val="1"/>
      <w:numFmt w:val="decimal"/>
      <w:lvlText w:val="%1."/>
      <w:lvlJc w:val="left"/>
      <w:pPr>
        <w:ind w:left="790" w:hanging="430"/>
      </w:pPr>
      <w:rPr>
        <w:rFonts w:ascii="Arial" w:hAnsi="Arial" w:cs="Arial" w:hint="default"/>
        <w:color w:val="000000"/>
        <w:sz w:val="22"/>
      </w:rPr>
    </w:lvl>
    <w:lvl w:ilvl="1" w:tplc="08090001">
      <w:start w:val="1"/>
      <w:numFmt w:val="bullet"/>
      <w:lvlText w:val=""/>
      <w:lvlJc w:val="left"/>
      <w:pPr>
        <w:ind w:left="720" w:hanging="360"/>
      </w:pPr>
      <w:rPr>
        <w:rFonts w:ascii="Symbol" w:hAnsi="Symbol" w:hint="default"/>
      </w:rPr>
    </w:lvl>
    <w:lvl w:ilvl="2" w:tplc="A90CB342">
      <w:start w:val="1"/>
      <w:numFmt w:val="lowerLetter"/>
      <w:lvlText w:val="%3)"/>
      <w:lvlJc w:val="left"/>
      <w:pPr>
        <w:ind w:left="2340" w:hanging="360"/>
      </w:pPr>
      <w:rPr>
        <w:rFonts w:ascii="Arial" w:hAnsi="Arial" w:cs="Arial" w:hint="default"/>
        <w:color w:val="000000"/>
        <w:sz w:val="22"/>
      </w:rPr>
    </w:lvl>
    <w:lvl w:ilvl="3" w:tplc="7564F8B0">
      <w:numFmt w:val="bullet"/>
      <w:lvlText w:val="·"/>
      <w:lvlJc w:val="left"/>
      <w:pPr>
        <w:ind w:left="2880" w:hanging="360"/>
      </w:pPr>
      <w:rPr>
        <w:rFonts w:ascii="Arial" w:eastAsia="Times New Roman" w:hAnsi="Arial" w:cs="Arial" w:hint="default"/>
        <w:color w:val="000000"/>
        <w:sz w:val="22"/>
      </w:r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7" w15:restartNumberingAfterBreak="0">
    <w:nsid w:val="51A14524"/>
    <w:multiLevelType w:val="hybridMultilevel"/>
    <w:tmpl w:val="3D6EF4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51F3FD0"/>
    <w:multiLevelType w:val="hybridMultilevel"/>
    <w:tmpl w:val="907683C2"/>
    <w:lvl w:ilvl="0" w:tplc="11E02298">
      <w:start w:val="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915406"/>
    <w:multiLevelType w:val="hybridMultilevel"/>
    <w:tmpl w:val="83B4F704"/>
    <w:lvl w:ilvl="0" w:tplc="0AF6BAA2">
      <w:start w:val="1"/>
      <w:numFmt w:val="decimal"/>
      <w:lvlText w:val="[%1]."/>
      <w:lvlJc w:val="left"/>
      <w:pPr>
        <w:ind w:left="54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5642669E"/>
    <w:multiLevelType w:val="multilevel"/>
    <w:tmpl w:val="F91AF8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7C86960"/>
    <w:multiLevelType w:val="hybridMultilevel"/>
    <w:tmpl w:val="494A3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57FE7F24"/>
    <w:multiLevelType w:val="multilevel"/>
    <w:tmpl w:val="CABE89EE"/>
    <w:lvl w:ilvl="0">
      <w:start w:val="1"/>
      <w:numFmt w:val="decimal"/>
      <w:lvlText w:val="%1."/>
      <w:lvlJc w:val="left"/>
      <w:pPr>
        <w:ind w:left="360" w:hanging="360"/>
      </w:pPr>
      <w:rPr>
        <w:rFonts w:hint="default"/>
      </w:rPr>
    </w:lvl>
    <w:lvl w:ilvl="1">
      <w:start w:val="2"/>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15:restartNumberingAfterBreak="0">
    <w:nsid w:val="583777FC"/>
    <w:multiLevelType w:val="hybridMultilevel"/>
    <w:tmpl w:val="AB2C598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274D42"/>
    <w:multiLevelType w:val="hybridMultilevel"/>
    <w:tmpl w:val="29342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A2C0442"/>
    <w:multiLevelType w:val="hybridMultilevel"/>
    <w:tmpl w:val="116A894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B7604A3"/>
    <w:multiLevelType w:val="hybridMultilevel"/>
    <w:tmpl w:val="474C8B2C"/>
    <w:lvl w:ilvl="0" w:tplc="53B00E80">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5C8E0596"/>
    <w:multiLevelType w:val="multilevel"/>
    <w:tmpl w:val="1C30C40A"/>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CA330C6"/>
    <w:multiLevelType w:val="hybridMultilevel"/>
    <w:tmpl w:val="9BE2BC5E"/>
    <w:lvl w:ilvl="0" w:tplc="4009000F">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FA5648FE">
      <w:start w:val="1"/>
      <w:numFmt w:val="decimal"/>
      <w:lvlText w:val="%3."/>
      <w:lvlJc w:val="left"/>
      <w:pPr>
        <w:ind w:left="2264" w:hanging="360"/>
      </w:pPr>
      <w:rPr>
        <w:rFonts w:hint="default"/>
      </w:rPr>
    </w:lvl>
    <w:lvl w:ilvl="3" w:tplc="4009000F">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5F0D399A"/>
    <w:multiLevelType w:val="hybridMultilevel"/>
    <w:tmpl w:val="E18C3206"/>
    <w:lvl w:ilvl="0" w:tplc="BB6E0624">
      <w:start w:val="1"/>
      <w:numFmt w:val="lowerRoman"/>
      <w:lvlText w:val="(%1)"/>
      <w:lvlJc w:val="left"/>
      <w:pPr>
        <w:ind w:left="1483" w:hanging="720"/>
      </w:pPr>
      <w:rPr>
        <w:rFonts w:hint="default"/>
      </w:rPr>
    </w:lvl>
    <w:lvl w:ilvl="1" w:tplc="40090019" w:tentative="1">
      <w:start w:val="1"/>
      <w:numFmt w:val="lowerLetter"/>
      <w:lvlText w:val="%2."/>
      <w:lvlJc w:val="left"/>
      <w:pPr>
        <w:ind w:left="1843" w:hanging="360"/>
      </w:pPr>
    </w:lvl>
    <w:lvl w:ilvl="2" w:tplc="4009001B" w:tentative="1">
      <w:start w:val="1"/>
      <w:numFmt w:val="lowerRoman"/>
      <w:lvlText w:val="%3."/>
      <w:lvlJc w:val="right"/>
      <w:pPr>
        <w:ind w:left="2563" w:hanging="180"/>
      </w:pPr>
    </w:lvl>
    <w:lvl w:ilvl="3" w:tplc="4009000F" w:tentative="1">
      <w:start w:val="1"/>
      <w:numFmt w:val="decimal"/>
      <w:lvlText w:val="%4."/>
      <w:lvlJc w:val="left"/>
      <w:pPr>
        <w:ind w:left="3283" w:hanging="360"/>
      </w:pPr>
    </w:lvl>
    <w:lvl w:ilvl="4" w:tplc="40090019" w:tentative="1">
      <w:start w:val="1"/>
      <w:numFmt w:val="lowerLetter"/>
      <w:lvlText w:val="%5."/>
      <w:lvlJc w:val="left"/>
      <w:pPr>
        <w:ind w:left="4003" w:hanging="360"/>
      </w:pPr>
    </w:lvl>
    <w:lvl w:ilvl="5" w:tplc="4009001B" w:tentative="1">
      <w:start w:val="1"/>
      <w:numFmt w:val="lowerRoman"/>
      <w:lvlText w:val="%6."/>
      <w:lvlJc w:val="right"/>
      <w:pPr>
        <w:ind w:left="4723" w:hanging="180"/>
      </w:pPr>
    </w:lvl>
    <w:lvl w:ilvl="6" w:tplc="4009000F" w:tentative="1">
      <w:start w:val="1"/>
      <w:numFmt w:val="decimal"/>
      <w:lvlText w:val="%7."/>
      <w:lvlJc w:val="left"/>
      <w:pPr>
        <w:ind w:left="5443" w:hanging="360"/>
      </w:pPr>
    </w:lvl>
    <w:lvl w:ilvl="7" w:tplc="40090019" w:tentative="1">
      <w:start w:val="1"/>
      <w:numFmt w:val="lowerLetter"/>
      <w:lvlText w:val="%8."/>
      <w:lvlJc w:val="left"/>
      <w:pPr>
        <w:ind w:left="6163" w:hanging="360"/>
      </w:pPr>
    </w:lvl>
    <w:lvl w:ilvl="8" w:tplc="4009001B" w:tentative="1">
      <w:start w:val="1"/>
      <w:numFmt w:val="lowerRoman"/>
      <w:lvlText w:val="%9."/>
      <w:lvlJc w:val="right"/>
      <w:pPr>
        <w:ind w:left="6883" w:hanging="180"/>
      </w:pPr>
    </w:lvl>
  </w:abstractNum>
  <w:abstractNum w:abstractNumId="70" w15:restartNumberingAfterBreak="0">
    <w:nsid w:val="60E1547B"/>
    <w:multiLevelType w:val="hybridMultilevel"/>
    <w:tmpl w:val="0D40B1B0"/>
    <w:lvl w:ilvl="0" w:tplc="AD6CAABE">
      <w:start w:val="1"/>
      <w:numFmt w:val="decimal"/>
      <w:lvlText w:val="%1."/>
      <w:lvlJc w:val="left"/>
      <w:pPr>
        <w:ind w:left="720" w:hanging="360"/>
      </w:pPr>
      <w:rPr>
        <w:rFonts w:hint="default"/>
      </w:rPr>
    </w:lvl>
    <w:lvl w:ilvl="1" w:tplc="24BC9626">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AA62C5"/>
    <w:multiLevelType w:val="hybridMultilevel"/>
    <w:tmpl w:val="B4A48AA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67433888"/>
    <w:multiLevelType w:val="hybridMultilevel"/>
    <w:tmpl w:val="1F1A9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7992880"/>
    <w:multiLevelType w:val="multilevel"/>
    <w:tmpl w:val="C406CD10"/>
    <w:lvl w:ilvl="0">
      <w:start w:val="14"/>
      <w:numFmt w:val="decimal"/>
      <w:lvlText w:val="%1"/>
      <w:lvlJc w:val="left"/>
      <w:pPr>
        <w:ind w:left="460" w:hanging="460"/>
      </w:pPr>
      <w:rPr>
        <w:rFonts w:hint="default"/>
      </w:rPr>
    </w:lvl>
    <w:lvl w:ilvl="1">
      <w:start w:val="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870668C"/>
    <w:multiLevelType w:val="hybridMultilevel"/>
    <w:tmpl w:val="1820004C"/>
    <w:lvl w:ilvl="0" w:tplc="A6FEDCB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9843187"/>
    <w:multiLevelType w:val="hybridMultilevel"/>
    <w:tmpl w:val="6954175E"/>
    <w:lvl w:ilvl="0" w:tplc="E9589A44">
      <w:start w:val="1"/>
      <w:numFmt w:val="bullet"/>
      <w:lvlText w:val="•"/>
      <w:lvlJc w:val="left"/>
      <w:pPr>
        <w:tabs>
          <w:tab w:val="num" w:pos="720"/>
        </w:tabs>
        <w:ind w:left="720" w:hanging="360"/>
      </w:pPr>
      <w:rPr>
        <w:rFonts w:ascii="Arial" w:hAnsi="Arial" w:hint="default"/>
      </w:rPr>
    </w:lvl>
    <w:lvl w:ilvl="1" w:tplc="99B8A1D0" w:tentative="1">
      <w:start w:val="1"/>
      <w:numFmt w:val="bullet"/>
      <w:lvlText w:val="•"/>
      <w:lvlJc w:val="left"/>
      <w:pPr>
        <w:tabs>
          <w:tab w:val="num" w:pos="1440"/>
        </w:tabs>
        <w:ind w:left="1440" w:hanging="360"/>
      </w:pPr>
      <w:rPr>
        <w:rFonts w:ascii="Arial" w:hAnsi="Arial" w:hint="default"/>
      </w:rPr>
    </w:lvl>
    <w:lvl w:ilvl="2" w:tplc="1B5A8D68" w:tentative="1">
      <w:start w:val="1"/>
      <w:numFmt w:val="bullet"/>
      <w:lvlText w:val="•"/>
      <w:lvlJc w:val="left"/>
      <w:pPr>
        <w:tabs>
          <w:tab w:val="num" w:pos="2160"/>
        </w:tabs>
        <w:ind w:left="2160" w:hanging="360"/>
      </w:pPr>
      <w:rPr>
        <w:rFonts w:ascii="Arial" w:hAnsi="Arial" w:hint="default"/>
      </w:rPr>
    </w:lvl>
    <w:lvl w:ilvl="3" w:tplc="309C60EC" w:tentative="1">
      <w:start w:val="1"/>
      <w:numFmt w:val="bullet"/>
      <w:lvlText w:val="•"/>
      <w:lvlJc w:val="left"/>
      <w:pPr>
        <w:tabs>
          <w:tab w:val="num" w:pos="2880"/>
        </w:tabs>
        <w:ind w:left="2880" w:hanging="360"/>
      </w:pPr>
      <w:rPr>
        <w:rFonts w:ascii="Arial" w:hAnsi="Arial" w:hint="default"/>
      </w:rPr>
    </w:lvl>
    <w:lvl w:ilvl="4" w:tplc="A8B24DA2" w:tentative="1">
      <w:start w:val="1"/>
      <w:numFmt w:val="bullet"/>
      <w:lvlText w:val="•"/>
      <w:lvlJc w:val="left"/>
      <w:pPr>
        <w:tabs>
          <w:tab w:val="num" w:pos="3600"/>
        </w:tabs>
        <w:ind w:left="3600" w:hanging="360"/>
      </w:pPr>
      <w:rPr>
        <w:rFonts w:ascii="Arial" w:hAnsi="Arial" w:hint="default"/>
      </w:rPr>
    </w:lvl>
    <w:lvl w:ilvl="5" w:tplc="A07C3C7E" w:tentative="1">
      <w:start w:val="1"/>
      <w:numFmt w:val="bullet"/>
      <w:lvlText w:val="•"/>
      <w:lvlJc w:val="left"/>
      <w:pPr>
        <w:tabs>
          <w:tab w:val="num" w:pos="4320"/>
        </w:tabs>
        <w:ind w:left="4320" w:hanging="360"/>
      </w:pPr>
      <w:rPr>
        <w:rFonts w:ascii="Arial" w:hAnsi="Arial" w:hint="default"/>
      </w:rPr>
    </w:lvl>
    <w:lvl w:ilvl="6" w:tplc="078258F2" w:tentative="1">
      <w:start w:val="1"/>
      <w:numFmt w:val="bullet"/>
      <w:lvlText w:val="•"/>
      <w:lvlJc w:val="left"/>
      <w:pPr>
        <w:tabs>
          <w:tab w:val="num" w:pos="5040"/>
        </w:tabs>
        <w:ind w:left="5040" w:hanging="360"/>
      </w:pPr>
      <w:rPr>
        <w:rFonts w:ascii="Arial" w:hAnsi="Arial" w:hint="default"/>
      </w:rPr>
    </w:lvl>
    <w:lvl w:ilvl="7" w:tplc="94E0CF32" w:tentative="1">
      <w:start w:val="1"/>
      <w:numFmt w:val="bullet"/>
      <w:lvlText w:val="•"/>
      <w:lvlJc w:val="left"/>
      <w:pPr>
        <w:tabs>
          <w:tab w:val="num" w:pos="5760"/>
        </w:tabs>
        <w:ind w:left="5760" w:hanging="360"/>
      </w:pPr>
      <w:rPr>
        <w:rFonts w:ascii="Arial" w:hAnsi="Arial" w:hint="default"/>
      </w:rPr>
    </w:lvl>
    <w:lvl w:ilvl="8" w:tplc="4332443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98A2106"/>
    <w:multiLevelType w:val="hybridMultilevel"/>
    <w:tmpl w:val="23A6E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9BE7886"/>
    <w:multiLevelType w:val="hybridMultilevel"/>
    <w:tmpl w:val="39A0371A"/>
    <w:lvl w:ilvl="0" w:tplc="FEC2E02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9E119ED"/>
    <w:multiLevelType w:val="hybridMultilevel"/>
    <w:tmpl w:val="86D062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6A03521A"/>
    <w:multiLevelType w:val="hybridMultilevel"/>
    <w:tmpl w:val="DADA6A5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BE86BD0"/>
    <w:multiLevelType w:val="hybridMultilevel"/>
    <w:tmpl w:val="C8528A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7A4B04"/>
    <w:multiLevelType w:val="hybridMultilevel"/>
    <w:tmpl w:val="5F70D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CA962BA"/>
    <w:multiLevelType w:val="hybridMultilevel"/>
    <w:tmpl w:val="18E45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6EA4606C"/>
    <w:multiLevelType w:val="hybridMultilevel"/>
    <w:tmpl w:val="B436F6D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F0E29BF"/>
    <w:multiLevelType w:val="multilevel"/>
    <w:tmpl w:val="B2421938"/>
    <w:lvl w:ilvl="0">
      <w:start w:val="8"/>
      <w:numFmt w:val="decimal"/>
      <w:lvlText w:val="%1."/>
      <w:lvlJc w:val="left"/>
      <w:pPr>
        <w:ind w:left="360" w:hanging="360"/>
      </w:pPr>
      <w:rPr>
        <w:rFonts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85" w15:restartNumberingAfterBreak="0">
    <w:nsid w:val="6FDA5F93"/>
    <w:multiLevelType w:val="hybridMultilevel"/>
    <w:tmpl w:val="0728E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BB5823"/>
    <w:multiLevelType w:val="hybridMultilevel"/>
    <w:tmpl w:val="E18C3206"/>
    <w:lvl w:ilvl="0" w:tplc="BB6E0624">
      <w:start w:val="1"/>
      <w:numFmt w:val="lowerRoman"/>
      <w:lvlText w:val="(%1)"/>
      <w:lvlJc w:val="left"/>
      <w:pPr>
        <w:ind w:left="1483" w:hanging="720"/>
      </w:pPr>
      <w:rPr>
        <w:rFonts w:hint="default"/>
      </w:rPr>
    </w:lvl>
    <w:lvl w:ilvl="1" w:tplc="40090019" w:tentative="1">
      <w:start w:val="1"/>
      <w:numFmt w:val="lowerLetter"/>
      <w:lvlText w:val="%2."/>
      <w:lvlJc w:val="left"/>
      <w:pPr>
        <w:ind w:left="1843" w:hanging="360"/>
      </w:pPr>
    </w:lvl>
    <w:lvl w:ilvl="2" w:tplc="4009001B" w:tentative="1">
      <w:start w:val="1"/>
      <w:numFmt w:val="lowerRoman"/>
      <w:lvlText w:val="%3."/>
      <w:lvlJc w:val="right"/>
      <w:pPr>
        <w:ind w:left="2563" w:hanging="180"/>
      </w:pPr>
    </w:lvl>
    <w:lvl w:ilvl="3" w:tplc="4009000F" w:tentative="1">
      <w:start w:val="1"/>
      <w:numFmt w:val="decimal"/>
      <w:lvlText w:val="%4."/>
      <w:lvlJc w:val="left"/>
      <w:pPr>
        <w:ind w:left="3283" w:hanging="360"/>
      </w:pPr>
    </w:lvl>
    <w:lvl w:ilvl="4" w:tplc="40090019" w:tentative="1">
      <w:start w:val="1"/>
      <w:numFmt w:val="lowerLetter"/>
      <w:lvlText w:val="%5."/>
      <w:lvlJc w:val="left"/>
      <w:pPr>
        <w:ind w:left="4003" w:hanging="360"/>
      </w:pPr>
    </w:lvl>
    <w:lvl w:ilvl="5" w:tplc="4009001B" w:tentative="1">
      <w:start w:val="1"/>
      <w:numFmt w:val="lowerRoman"/>
      <w:lvlText w:val="%6."/>
      <w:lvlJc w:val="right"/>
      <w:pPr>
        <w:ind w:left="4723" w:hanging="180"/>
      </w:pPr>
    </w:lvl>
    <w:lvl w:ilvl="6" w:tplc="4009000F" w:tentative="1">
      <w:start w:val="1"/>
      <w:numFmt w:val="decimal"/>
      <w:lvlText w:val="%7."/>
      <w:lvlJc w:val="left"/>
      <w:pPr>
        <w:ind w:left="5443" w:hanging="360"/>
      </w:pPr>
    </w:lvl>
    <w:lvl w:ilvl="7" w:tplc="40090019" w:tentative="1">
      <w:start w:val="1"/>
      <w:numFmt w:val="lowerLetter"/>
      <w:lvlText w:val="%8."/>
      <w:lvlJc w:val="left"/>
      <w:pPr>
        <w:ind w:left="6163" w:hanging="360"/>
      </w:pPr>
    </w:lvl>
    <w:lvl w:ilvl="8" w:tplc="4009001B" w:tentative="1">
      <w:start w:val="1"/>
      <w:numFmt w:val="lowerRoman"/>
      <w:lvlText w:val="%9."/>
      <w:lvlJc w:val="right"/>
      <w:pPr>
        <w:ind w:left="6883" w:hanging="180"/>
      </w:pPr>
    </w:lvl>
  </w:abstractNum>
  <w:abstractNum w:abstractNumId="87" w15:restartNumberingAfterBreak="0">
    <w:nsid w:val="724770F6"/>
    <w:multiLevelType w:val="hybridMultilevel"/>
    <w:tmpl w:val="4F4466CE"/>
    <w:lvl w:ilvl="0" w:tplc="A75E33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2CC4C72"/>
    <w:multiLevelType w:val="multilevel"/>
    <w:tmpl w:val="E9B4471A"/>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405412E"/>
    <w:multiLevelType w:val="hybridMultilevel"/>
    <w:tmpl w:val="0C14A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77C928CD"/>
    <w:multiLevelType w:val="hybridMultilevel"/>
    <w:tmpl w:val="932EDB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7834281B"/>
    <w:multiLevelType w:val="hybridMultilevel"/>
    <w:tmpl w:val="A276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295EDF"/>
    <w:multiLevelType w:val="hybridMultilevel"/>
    <w:tmpl w:val="D9AADF3C"/>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3" w15:restartNumberingAfterBreak="0">
    <w:nsid w:val="796B62AD"/>
    <w:multiLevelType w:val="hybridMultilevel"/>
    <w:tmpl w:val="2714978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7A5F6AC1"/>
    <w:multiLevelType w:val="hybridMultilevel"/>
    <w:tmpl w:val="84E26072"/>
    <w:lvl w:ilvl="0" w:tplc="4009000F">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FA5648FE">
      <w:start w:val="1"/>
      <w:numFmt w:val="decimal"/>
      <w:lvlText w:val="%3."/>
      <w:lvlJc w:val="left"/>
      <w:pPr>
        <w:ind w:left="2264" w:hanging="360"/>
      </w:pPr>
      <w:rPr>
        <w:rFonts w:hint="default"/>
      </w:r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5" w15:restartNumberingAfterBreak="0">
    <w:nsid w:val="7A864B1F"/>
    <w:multiLevelType w:val="multilevel"/>
    <w:tmpl w:val="6FACAB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6" w15:restartNumberingAfterBreak="0">
    <w:nsid w:val="7B3D3028"/>
    <w:multiLevelType w:val="hybridMultilevel"/>
    <w:tmpl w:val="494A3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7B622F7A"/>
    <w:multiLevelType w:val="hybridMultilevel"/>
    <w:tmpl w:val="3B687C7E"/>
    <w:lvl w:ilvl="0" w:tplc="54F8338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BE6060F"/>
    <w:multiLevelType w:val="multilevel"/>
    <w:tmpl w:val="2CB473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9" w15:restartNumberingAfterBreak="0">
    <w:nsid w:val="7BFC56B5"/>
    <w:multiLevelType w:val="hybridMultilevel"/>
    <w:tmpl w:val="70F27848"/>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DA4468F"/>
    <w:multiLevelType w:val="hybridMultilevel"/>
    <w:tmpl w:val="5EC652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DB4396B"/>
    <w:multiLevelType w:val="hybridMultilevel"/>
    <w:tmpl w:val="126C3CB2"/>
    <w:lvl w:ilvl="0" w:tplc="E8824486">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02" w15:restartNumberingAfterBreak="0">
    <w:nsid w:val="7DDB1D50"/>
    <w:multiLevelType w:val="hybridMultilevel"/>
    <w:tmpl w:val="74A0BC80"/>
    <w:lvl w:ilvl="0" w:tplc="2CFC0EFC">
      <w:start w:val="1"/>
      <w:numFmt w:val="bullet"/>
      <w:lvlText w:val=" "/>
      <w:lvlJc w:val="left"/>
      <w:pPr>
        <w:tabs>
          <w:tab w:val="num" w:pos="720"/>
        </w:tabs>
        <w:ind w:left="720" w:hanging="360"/>
      </w:pPr>
      <w:rPr>
        <w:rFonts w:ascii="Calibri" w:hAnsi="Calibri" w:hint="default"/>
      </w:rPr>
    </w:lvl>
    <w:lvl w:ilvl="1" w:tplc="5A2CB29A" w:tentative="1">
      <w:start w:val="1"/>
      <w:numFmt w:val="bullet"/>
      <w:lvlText w:val=" "/>
      <w:lvlJc w:val="left"/>
      <w:pPr>
        <w:tabs>
          <w:tab w:val="num" w:pos="1440"/>
        </w:tabs>
        <w:ind w:left="1440" w:hanging="360"/>
      </w:pPr>
      <w:rPr>
        <w:rFonts w:ascii="Calibri" w:hAnsi="Calibri" w:hint="default"/>
      </w:rPr>
    </w:lvl>
    <w:lvl w:ilvl="2" w:tplc="63D426DC" w:tentative="1">
      <w:start w:val="1"/>
      <w:numFmt w:val="bullet"/>
      <w:lvlText w:val=" "/>
      <w:lvlJc w:val="left"/>
      <w:pPr>
        <w:tabs>
          <w:tab w:val="num" w:pos="2160"/>
        </w:tabs>
        <w:ind w:left="2160" w:hanging="360"/>
      </w:pPr>
      <w:rPr>
        <w:rFonts w:ascii="Calibri" w:hAnsi="Calibri" w:hint="default"/>
      </w:rPr>
    </w:lvl>
    <w:lvl w:ilvl="3" w:tplc="3FF28490" w:tentative="1">
      <w:start w:val="1"/>
      <w:numFmt w:val="bullet"/>
      <w:lvlText w:val=" "/>
      <w:lvlJc w:val="left"/>
      <w:pPr>
        <w:tabs>
          <w:tab w:val="num" w:pos="2880"/>
        </w:tabs>
        <w:ind w:left="2880" w:hanging="360"/>
      </w:pPr>
      <w:rPr>
        <w:rFonts w:ascii="Calibri" w:hAnsi="Calibri" w:hint="default"/>
      </w:rPr>
    </w:lvl>
    <w:lvl w:ilvl="4" w:tplc="F1CCE2A4" w:tentative="1">
      <w:start w:val="1"/>
      <w:numFmt w:val="bullet"/>
      <w:lvlText w:val=" "/>
      <w:lvlJc w:val="left"/>
      <w:pPr>
        <w:tabs>
          <w:tab w:val="num" w:pos="3600"/>
        </w:tabs>
        <w:ind w:left="3600" w:hanging="360"/>
      </w:pPr>
      <w:rPr>
        <w:rFonts w:ascii="Calibri" w:hAnsi="Calibri" w:hint="default"/>
      </w:rPr>
    </w:lvl>
    <w:lvl w:ilvl="5" w:tplc="3502D45E" w:tentative="1">
      <w:start w:val="1"/>
      <w:numFmt w:val="bullet"/>
      <w:lvlText w:val=" "/>
      <w:lvlJc w:val="left"/>
      <w:pPr>
        <w:tabs>
          <w:tab w:val="num" w:pos="4320"/>
        </w:tabs>
        <w:ind w:left="4320" w:hanging="360"/>
      </w:pPr>
      <w:rPr>
        <w:rFonts w:ascii="Calibri" w:hAnsi="Calibri" w:hint="default"/>
      </w:rPr>
    </w:lvl>
    <w:lvl w:ilvl="6" w:tplc="CD46957E" w:tentative="1">
      <w:start w:val="1"/>
      <w:numFmt w:val="bullet"/>
      <w:lvlText w:val=" "/>
      <w:lvlJc w:val="left"/>
      <w:pPr>
        <w:tabs>
          <w:tab w:val="num" w:pos="5040"/>
        </w:tabs>
        <w:ind w:left="5040" w:hanging="360"/>
      </w:pPr>
      <w:rPr>
        <w:rFonts w:ascii="Calibri" w:hAnsi="Calibri" w:hint="default"/>
      </w:rPr>
    </w:lvl>
    <w:lvl w:ilvl="7" w:tplc="9A949C46" w:tentative="1">
      <w:start w:val="1"/>
      <w:numFmt w:val="bullet"/>
      <w:lvlText w:val=" "/>
      <w:lvlJc w:val="left"/>
      <w:pPr>
        <w:tabs>
          <w:tab w:val="num" w:pos="5760"/>
        </w:tabs>
        <w:ind w:left="5760" w:hanging="360"/>
      </w:pPr>
      <w:rPr>
        <w:rFonts w:ascii="Calibri" w:hAnsi="Calibri" w:hint="default"/>
      </w:rPr>
    </w:lvl>
    <w:lvl w:ilvl="8" w:tplc="DAC66DD6" w:tentative="1">
      <w:start w:val="1"/>
      <w:numFmt w:val="bullet"/>
      <w:lvlText w:val=" "/>
      <w:lvlJc w:val="left"/>
      <w:pPr>
        <w:tabs>
          <w:tab w:val="num" w:pos="6480"/>
        </w:tabs>
        <w:ind w:left="6480" w:hanging="360"/>
      </w:pPr>
      <w:rPr>
        <w:rFonts w:ascii="Calibri" w:hAnsi="Calibri" w:hint="default"/>
      </w:rPr>
    </w:lvl>
  </w:abstractNum>
  <w:num w:numId="1" w16cid:durableId="1878808571">
    <w:abstractNumId w:val="11"/>
  </w:num>
  <w:num w:numId="2" w16cid:durableId="335378788">
    <w:abstractNumId w:val="75"/>
  </w:num>
  <w:num w:numId="3" w16cid:durableId="883637683">
    <w:abstractNumId w:val="38"/>
  </w:num>
  <w:num w:numId="4" w16cid:durableId="1312061463">
    <w:abstractNumId w:val="99"/>
  </w:num>
  <w:num w:numId="5" w16cid:durableId="384449802">
    <w:abstractNumId w:val="94"/>
  </w:num>
  <w:num w:numId="6" w16cid:durableId="1010260794">
    <w:abstractNumId w:val="24"/>
  </w:num>
  <w:num w:numId="7" w16cid:durableId="1994408120">
    <w:abstractNumId w:val="92"/>
  </w:num>
  <w:num w:numId="8" w16cid:durableId="1868056454">
    <w:abstractNumId w:val="96"/>
  </w:num>
  <w:num w:numId="9" w16cid:durableId="646010683">
    <w:abstractNumId w:val="25"/>
  </w:num>
  <w:num w:numId="10" w16cid:durableId="171603592">
    <w:abstractNumId w:val="98"/>
  </w:num>
  <w:num w:numId="11" w16cid:durableId="82453897">
    <w:abstractNumId w:val="30"/>
  </w:num>
  <w:num w:numId="12" w16cid:durableId="1804888768">
    <w:abstractNumId w:val="102"/>
  </w:num>
  <w:num w:numId="13" w16cid:durableId="255483701">
    <w:abstractNumId w:val="68"/>
  </w:num>
  <w:num w:numId="14" w16cid:durableId="1729915902">
    <w:abstractNumId w:val="78"/>
  </w:num>
  <w:num w:numId="15" w16cid:durableId="1599748452">
    <w:abstractNumId w:val="87"/>
  </w:num>
  <w:num w:numId="16" w16cid:durableId="284315245">
    <w:abstractNumId w:val="62"/>
  </w:num>
  <w:num w:numId="17" w16cid:durableId="391150797">
    <w:abstractNumId w:val="72"/>
  </w:num>
  <w:num w:numId="18" w16cid:durableId="717970119">
    <w:abstractNumId w:val="90"/>
  </w:num>
  <w:num w:numId="19" w16cid:durableId="1318461287">
    <w:abstractNumId w:val="74"/>
  </w:num>
  <w:num w:numId="20" w16cid:durableId="378208804">
    <w:abstractNumId w:val="84"/>
  </w:num>
  <w:num w:numId="21" w16cid:durableId="1107581641">
    <w:abstractNumId w:val="95"/>
  </w:num>
  <w:num w:numId="22" w16cid:durableId="625965551">
    <w:abstractNumId w:val="27"/>
  </w:num>
  <w:num w:numId="23" w16cid:durableId="1763916265">
    <w:abstractNumId w:val="65"/>
  </w:num>
  <w:num w:numId="24" w16cid:durableId="2099477165">
    <w:abstractNumId w:val="88"/>
  </w:num>
  <w:num w:numId="25" w16cid:durableId="2147384813">
    <w:abstractNumId w:val="97"/>
  </w:num>
  <w:num w:numId="26" w16cid:durableId="610010651">
    <w:abstractNumId w:val="81"/>
  </w:num>
  <w:num w:numId="27" w16cid:durableId="2086687811">
    <w:abstractNumId w:val="64"/>
  </w:num>
  <w:num w:numId="28" w16cid:durableId="1506626261">
    <w:abstractNumId w:val="67"/>
  </w:num>
  <w:num w:numId="29" w16cid:durableId="727218687">
    <w:abstractNumId w:val="36"/>
  </w:num>
  <w:num w:numId="30" w16cid:durableId="800996620">
    <w:abstractNumId w:val="21"/>
  </w:num>
  <w:num w:numId="31" w16cid:durableId="1459715295">
    <w:abstractNumId w:val="42"/>
  </w:num>
  <w:num w:numId="32" w16cid:durableId="340082942">
    <w:abstractNumId w:val="6"/>
  </w:num>
  <w:num w:numId="33" w16cid:durableId="1678776041">
    <w:abstractNumId w:val="3"/>
  </w:num>
  <w:num w:numId="34" w16cid:durableId="831413566">
    <w:abstractNumId w:val="28"/>
  </w:num>
  <w:num w:numId="35" w16cid:durableId="305748463">
    <w:abstractNumId w:val="70"/>
  </w:num>
  <w:num w:numId="36" w16cid:durableId="388262819">
    <w:abstractNumId w:val="29"/>
  </w:num>
  <w:num w:numId="37" w16cid:durableId="1643268244">
    <w:abstractNumId w:val="16"/>
  </w:num>
  <w:num w:numId="38" w16cid:durableId="79062420">
    <w:abstractNumId w:val="40"/>
  </w:num>
  <w:num w:numId="39" w16cid:durableId="1368599536">
    <w:abstractNumId w:val="5"/>
  </w:num>
  <w:num w:numId="40" w16cid:durableId="1924876303">
    <w:abstractNumId w:val="20"/>
  </w:num>
  <w:num w:numId="41" w16cid:durableId="2108109460">
    <w:abstractNumId w:val="93"/>
  </w:num>
  <w:num w:numId="42" w16cid:durableId="882520690">
    <w:abstractNumId w:val="33"/>
  </w:num>
  <w:num w:numId="43" w16cid:durableId="1718358901">
    <w:abstractNumId w:val="7"/>
  </w:num>
  <w:num w:numId="44" w16cid:durableId="551430915">
    <w:abstractNumId w:val="51"/>
  </w:num>
  <w:num w:numId="45" w16cid:durableId="993602097">
    <w:abstractNumId w:val="44"/>
  </w:num>
  <w:num w:numId="46" w16cid:durableId="28729962">
    <w:abstractNumId w:val="26"/>
  </w:num>
  <w:num w:numId="47" w16cid:durableId="724178958">
    <w:abstractNumId w:val="35"/>
  </w:num>
  <w:num w:numId="48" w16cid:durableId="1197810744">
    <w:abstractNumId w:val="32"/>
  </w:num>
  <w:num w:numId="49" w16cid:durableId="146214867">
    <w:abstractNumId w:val="53"/>
  </w:num>
  <w:num w:numId="50" w16cid:durableId="108203243">
    <w:abstractNumId w:val="39"/>
  </w:num>
  <w:num w:numId="51" w16cid:durableId="1811021928">
    <w:abstractNumId w:val="10"/>
  </w:num>
  <w:num w:numId="52" w16cid:durableId="324745181">
    <w:abstractNumId w:val="50"/>
  </w:num>
  <w:num w:numId="53" w16cid:durableId="2136368747">
    <w:abstractNumId w:val="56"/>
  </w:num>
  <w:num w:numId="54" w16cid:durableId="1654288153">
    <w:abstractNumId w:val="34"/>
  </w:num>
  <w:num w:numId="55" w16cid:durableId="336080759">
    <w:abstractNumId w:val="8"/>
  </w:num>
  <w:num w:numId="56" w16cid:durableId="1041248450">
    <w:abstractNumId w:val="2"/>
  </w:num>
  <w:num w:numId="57" w16cid:durableId="1822849917">
    <w:abstractNumId w:val="85"/>
  </w:num>
  <w:num w:numId="58" w16cid:durableId="213003458">
    <w:abstractNumId w:val="79"/>
  </w:num>
  <w:num w:numId="59" w16cid:durableId="723723971">
    <w:abstractNumId w:val="23"/>
  </w:num>
  <w:num w:numId="60" w16cid:durableId="1920556953">
    <w:abstractNumId w:val="71"/>
  </w:num>
  <w:num w:numId="61" w16cid:durableId="1427731273">
    <w:abstractNumId w:val="89"/>
  </w:num>
  <w:num w:numId="62" w16cid:durableId="1163857896">
    <w:abstractNumId w:val="57"/>
  </w:num>
  <w:num w:numId="63" w16cid:durableId="1693534202">
    <w:abstractNumId w:val="13"/>
  </w:num>
  <w:num w:numId="64" w16cid:durableId="1023090878">
    <w:abstractNumId w:val="91"/>
  </w:num>
  <w:num w:numId="65" w16cid:durableId="1738282644">
    <w:abstractNumId w:val="37"/>
  </w:num>
  <w:num w:numId="66" w16cid:durableId="367726021">
    <w:abstractNumId w:val="41"/>
  </w:num>
  <w:num w:numId="67" w16cid:durableId="1467114980">
    <w:abstractNumId w:val="18"/>
  </w:num>
  <w:num w:numId="68" w16cid:durableId="1268467328">
    <w:abstractNumId w:val="9"/>
  </w:num>
  <w:num w:numId="69" w16cid:durableId="1456217129">
    <w:abstractNumId w:val="17"/>
  </w:num>
  <w:num w:numId="70" w16cid:durableId="1677030771">
    <w:abstractNumId w:val="19"/>
  </w:num>
  <w:num w:numId="71" w16cid:durableId="959529350">
    <w:abstractNumId w:val="12"/>
  </w:num>
  <w:num w:numId="72" w16cid:durableId="2038118770">
    <w:abstractNumId w:val="49"/>
  </w:num>
  <w:num w:numId="73" w16cid:durableId="1362050563">
    <w:abstractNumId w:val="52"/>
  </w:num>
  <w:num w:numId="74" w16cid:durableId="1192108769">
    <w:abstractNumId w:val="73"/>
  </w:num>
  <w:num w:numId="75" w16cid:durableId="569854319">
    <w:abstractNumId w:val="77"/>
  </w:num>
  <w:num w:numId="76" w16cid:durableId="260337594">
    <w:abstractNumId w:val="4"/>
  </w:num>
  <w:num w:numId="77" w16cid:durableId="567040605">
    <w:abstractNumId w:val="15"/>
  </w:num>
  <w:num w:numId="78" w16cid:durableId="451243084">
    <w:abstractNumId w:val="54"/>
  </w:num>
  <w:num w:numId="79" w16cid:durableId="207256055">
    <w:abstractNumId w:val="47"/>
  </w:num>
  <w:num w:numId="80" w16cid:durableId="1317883155">
    <w:abstractNumId w:val="46"/>
  </w:num>
  <w:num w:numId="81" w16cid:durableId="1190218240">
    <w:abstractNumId w:val="82"/>
  </w:num>
  <w:num w:numId="82" w16cid:durableId="308092182">
    <w:abstractNumId w:val="66"/>
  </w:num>
  <w:num w:numId="83" w16cid:durableId="1913544818">
    <w:abstractNumId w:val="61"/>
  </w:num>
  <w:num w:numId="84" w16cid:durableId="1209605392">
    <w:abstractNumId w:val="100"/>
  </w:num>
  <w:num w:numId="85" w16cid:durableId="968971762">
    <w:abstractNumId w:val="76"/>
  </w:num>
  <w:num w:numId="86" w16cid:durableId="140811647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98501610">
    <w:abstractNumId w:val="101"/>
  </w:num>
  <w:num w:numId="88" w16cid:durableId="984236497">
    <w:abstractNumId w:val="14"/>
  </w:num>
  <w:num w:numId="89" w16cid:durableId="537745750">
    <w:abstractNumId w:val="59"/>
  </w:num>
  <w:num w:numId="90" w16cid:durableId="1897817847">
    <w:abstractNumId w:val="55"/>
  </w:num>
  <w:num w:numId="91" w16cid:durableId="2066178225">
    <w:abstractNumId w:val="69"/>
  </w:num>
  <w:num w:numId="92" w16cid:durableId="2002394251">
    <w:abstractNumId w:val="45"/>
  </w:num>
  <w:num w:numId="93" w16cid:durableId="722337846">
    <w:abstractNumId w:val="1"/>
  </w:num>
  <w:num w:numId="94" w16cid:durableId="1277060393">
    <w:abstractNumId w:val="58"/>
  </w:num>
  <w:num w:numId="95" w16cid:durableId="1845240569">
    <w:abstractNumId w:val="63"/>
  </w:num>
  <w:num w:numId="96" w16cid:durableId="214900452">
    <w:abstractNumId w:val="0"/>
  </w:num>
  <w:num w:numId="97" w16cid:durableId="1610506834">
    <w:abstractNumId w:val="86"/>
  </w:num>
  <w:num w:numId="98" w16cid:durableId="2023777878">
    <w:abstractNumId w:val="22"/>
  </w:num>
  <w:num w:numId="99" w16cid:durableId="1067921238">
    <w:abstractNumId w:val="43"/>
  </w:num>
  <w:num w:numId="100" w16cid:durableId="1352607026">
    <w:abstractNumId w:val="48"/>
  </w:num>
  <w:num w:numId="101" w16cid:durableId="1797409564">
    <w:abstractNumId w:val="60"/>
  </w:num>
  <w:num w:numId="102" w16cid:durableId="1572084077">
    <w:abstractNumId w:val="31"/>
  </w:num>
  <w:num w:numId="103" w16cid:durableId="1783770188">
    <w:abstractNumId w:val="83"/>
  </w:num>
  <w:num w:numId="104" w16cid:durableId="777259562">
    <w:abstractNumId w:val="8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94"/>
    <w:rsid w:val="00000266"/>
    <w:rsid w:val="00000CD4"/>
    <w:rsid w:val="00001148"/>
    <w:rsid w:val="000024BA"/>
    <w:rsid w:val="0000376A"/>
    <w:rsid w:val="00005EBF"/>
    <w:rsid w:val="00012E11"/>
    <w:rsid w:val="000155EE"/>
    <w:rsid w:val="00016D79"/>
    <w:rsid w:val="0002107B"/>
    <w:rsid w:val="000247F6"/>
    <w:rsid w:val="0002558E"/>
    <w:rsid w:val="0002733C"/>
    <w:rsid w:val="00027AC4"/>
    <w:rsid w:val="000319AD"/>
    <w:rsid w:val="000363B3"/>
    <w:rsid w:val="0004221D"/>
    <w:rsid w:val="000432D2"/>
    <w:rsid w:val="00044781"/>
    <w:rsid w:val="00046805"/>
    <w:rsid w:val="000470C1"/>
    <w:rsid w:val="000474F0"/>
    <w:rsid w:val="00051151"/>
    <w:rsid w:val="00054794"/>
    <w:rsid w:val="00057454"/>
    <w:rsid w:val="00060DB8"/>
    <w:rsid w:val="00066DD2"/>
    <w:rsid w:val="000673E7"/>
    <w:rsid w:val="00067B4B"/>
    <w:rsid w:val="000714A9"/>
    <w:rsid w:val="000714DC"/>
    <w:rsid w:val="000823F0"/>
    <w:rsid w:val="00087BF7"/>
    <w:rsid w:val="00093EAC"/>
    <w:rsid w:val="00095290"/>
    <w:rsid w:val="000963A2"/>
    <w:rsid w:val="000A19E4"/>
    <w:rsid w:val="000A2DB5"/>
    <w:rsid w:val="000A3537"/>
    <w:rsid w:val="000A5643"/>
    <w:rsid w:val="000B137D"/>
    <w:rsid w:val="000B301B"/>
    <w:rsid w:val="000B43D3"/>
    <w:rsid w:val="000B689D"/>
    <w:rsid w:val="000C0F61"/>
    <w:rsid w:val="000C55FC"/>
    <w:rsid w:val="000C5BE2"/>
    <w:rsid w:val="000D153B"/>
    <w:rsid w:val="000D5BB2"/>
    <w:rsid w:val="000E0560"/>
    <w:rsid w:val="000E1CA5"/>
    <w:rsid w:val="000E1F91"/>
    <w:rsid w:val="000E4987"/>
    <w:rsid w:val="000E6A78"/>
    <w:rsid w:val="000F2023"/>
    <w:rsid w:val="000F2272"/>
    <w:rsid w:val="000F36B6"/>
    <w:rsid w:val="000F5273"/>
    <w:rsid w:val="00100F0D"/>
    <w:rsid w:val="00101E58"/>
    <w:rsid w:val="00105DA6"/>
    <w:rsid w:val="00105E6C"/>
    <w:rsid w:val="0011006C"/>
    <w:rsid w:val="00111140"/>
    <w:rsid w:val="001116F8"/>
    <w:rsid w:val="001128F1"/>
    <w:rsid w:val="00113B63"/>
    <w:rsid w:val="00121DCD"/>
    <w:rsid w:val="001250A9"/>
    <w:rsid w:val="00131B6B"/>
    <w:rsid w:val="00134D1E"/>
    <w:rsid w:val="00137BF7"/>
    <w:rsid w:val="00144C47"/>
    <w:rsid w:val="001468B4"/>
    <w:rsid w:val="0015190B"/>
    <w:rsid w:val="001621FB"/>
    <w:rsid w:val="00164832"/>
    <w:rsid w:val="0016718D"/>
    <w:rsid w:val="00167943"/>
    <w:rsid w:val="001701DE"/>
    <w:rsid w:val="0017102D"/>
    <w:rsid w:val="00174922"/>
    <w:rsid w:val="00174C36"/>
    <w:rsid w:val="00176EA6"/>
    <w:rsid w:val="00182679"/>
    <w:rsid w:val="0018276F"/>
    <w:rsid w:val="001850C8"/>
    <w:rsid w:val="0018562B"/>
    <w:rsid w:val="001942A4"/>
    <w:rsid w:val="00195BCC"/>
    <w:rsid w:val="001A02FB"/>
    <w:rsid w:val="001A06F2"/>
    <w:rsid w:val="001A1BC3"/>
    <w:rsid w:val="001A2300"/>
    <w:rsid w:val="001A27DA"/>
    <w:rsid w:val="001A3FEC"/>
    <w:rsid w:val="001A595B"/>
    <w:rsid w:val="001A7A6F"/>
    <w:rsid w:val="001B776D"/>
    <w:rsid w:val="001C2479"/>
    <w:rsid w:val="001C49B6"/>
    <w:rsid w:val="001C5817"/>
    <w:rsid w:val="001C5971"/>
    <w:rsid w:val="001C5AFD"/>
    <w:rsid w:val="001D569A"/>
    <w:rsid w:val="001D6A35"/>
    <w:rsid w:val="001E06A4"/>
    <w:rsid w:val="001E287D"/>
    <w:rsid w:val="001E60DB"/>
    <w:rsid w:val="001E6FD4"/>
    <w:rsid w:val="001E7B39"/>
    <w:rsid w:val="001F0C98"/>
    <w:rsid w:val="001F5833"/>
    <w:rsid w:val="00200510"/>
    <w:rsid w:val="00200AB6"/>
    <w:rsid w:val="0020111F"/>
    <w:rsid w:val="00203AEF"/>
    <w:rsid w:val="0021263D"/>
    <w:rsid w:val="00213A0F"/>
    <w:rsid w:val="0021506F"/>
    <w:rsid w:val="0021654A"/>
    <w:rsid w:val="00216885"/>
    <w:rsid w:val="00217330"/>
    <w:rsid w:val="00222110"/>
    <w:rsid w:val="00222E41"/>
    <w:rsid w:val="00223183"/>
    <w:rsid w:val="00224155"/>
    <w:rsid w:val="00227BEF"/>
    <w:rsid w:val="002358CC"/>
    <w:rsid w:val="00237696"/>
    <w:rsid w:val="002417ED"/>
    <w:rsid w:val="00242E82"/>
    <w:rsid w:val="00245B74"/>
    <w:rsid w:val="002479E2"/>
    <w:rsid w:val="00257771"/>
    <w:rsid w:val="00264D17"/>
    <w:rsid w:val="0026511A"/>
    <w:rsid w:val="0027083C"/>
    <w:rsid w:val="00270985"/>
    <w:rsid w:val="00275C41"/>
    <w:rsid w:val="002807F2"/>
    <w:rsid w:val="0029033D"/>
    <w:rsid w:val="002909D4"/>
    <w:rsid w:val="00292D31"/>
    <w:rsid w:val="00293E42"/>
    <w:rsid w:val="00294A9A"/>
    <w:rsid w:val="00295B5E"/>
    <w:rsid w:val="00295D1D"/>
    <w:rsid w:val="0029650E"/>
    <w:rsid w:val="00297941"/>
    <w:rsid w:val="002A0014"/>
    <w:rsid w:val="002A050C"/>
    <w:rsid w:val="002A3AE6"/>
    <w:rsid w:val="002A6271"/>
    <w:rsid w:val="002B514A"/>
    <w:rsid w:val="002B633E"/>
    <w:rsid w:val="002B6CD5"/>
    <w:rsid w:val="002C267B"/>
    <w:rsid w:val="002C4869"/>
    <w:rsid w:val="002D4418"/>
    <w:rsid w:val="002D6CCA"/>
    <w:rsid w:val="002D7FC7"/>
    <w:rsid w:val="002E14F5"/>
    <w:rsid w:val="002E3F58"/>
    <w:rsid w:val="002F385A"/>
    <w:rsid w:val="002F3E3C"/>
    <w:rsid w:val="002F4B68"/>
    <w:rsid w:val="002F4B9D"/>
    <w:rsid w:val="00300EA8"/>
    <w:rsid w:val="003069CA"/>
    <w:rsid w:val="0031010B"/>
    <w:rsid w:val="00311C3A"/>
    <w:rsid w:val="003124C4"/>
    <w:rsid w:val="00312C59"/>
    <w:rsid w:val="00316E6B"/>
    <w:rsid w:val="00317CF7"/>
    <w:rsid w:val="0032081E"/>
    <w:rsid w:val="00321871"/>
    <w:rsid w:val="003258FC"/>
    <w:rsid w:val="003275F6"/>
    <w:rsid w:val="00327B9D"/>
    <w:rsid w:val="00327D16"/>
    <w:rsid w:val="00327E6D"/>
    <w:rsid w:val="003323F0"/>
    <w:rsid w:val="0033587D"/>
    <w:rsid w:val="00335E5A"/>
    <w:rsid w:val="00341B91"/>
    <w:rsid w:val="00344E86"/>
    <w:rsid w:val="003500F9"/>
    <w:rsid w:val="00350DEA"/>
    <w:rsid w:val="00356775"/>
    <w:rsid w:val="003607A2"/>
    <w:rsid w:val="00360C75"/>
    <w:rsid w:val="00361218"/>
    <w:rsid w:val="003618BD"/>
    <w:rsid w:val="00362D82"/>
    <w:rsid w:val="00362DC1"/>
    <w:rsid w:val="003637F4"/>
    <w:rsid w:val="003645C7"/>
    <w:rsid w:val="003651C1"/>
    <w:rsid w:val="00367A27"/>
    <w:rsid w:val="00370785"/>
    <w:rsid w:val="00381A1F"/>
    <w:rsid w:val="00381AB0"/>
    <w:rsid w:val="00381C5D"/>
    <w:rsid w:val="00382ADC"/>
    <w:rsid w:val="00385ADB"/>
    <w:rsid w:val="00387B0C"/>
    <w:rsid w:val="00393F7A"/>
    <w:rsid w:val="00395A8D"/>
    <w:rsid w:val="00397734"/>
    <w:rsid w:val="003A0ABB"/>
    <w:rsid w:val="003A0D21"/>
    <w:rsid w:val="003A3E78"/>
    <w:rsid w:val="003B4DEC"/>
    <w:rsid w:val="003C26A0"/>
    <w:rsid w:val="003C3A0F"/>
    <w:rsid w:val="003C4DE4"/>
    <w:rsid w:val="003C5733"/>
    <w:rsid w:val="003D1B1B"/>
    <w:rsid w:val="003D5046"/>
    <w:rsid w:val="003D52C4"/>
    <w:rsid w:val="003E0351"/>
    <w:rsid w:val="003E5223"/>
    <w:rsid w:val="003F1206"/>
    <w:rsid w:val="003F14AA"/>
    <w:rsid w:val="003F4A75"/>
    <w:rsid w:val="003F6291"/>
    <w:rsid w:val="003F72A3"/>
    <w:rsid w:val="003F7A0D"/>
    <w:rsid w:val="00402A18"/>
    <w:rsid w:val="00406245"/>
    <w:rsid w:val="004100BD"/>
    <w:rsid w:val="004131B2"/>
    <w:rsid w:val="004133A1"/>
    <w:rsid w:val="00414F92"/>
    <w:rsid w:val="00415A3C"/>
    <w:rsid w:val="00416640"/>
    <w:rsid w:val="00417256"/>
    <w:rsid w:val="00423904"/>
    <w:rsid w:val="004318E0"/>
    <w:rsid w:val="004334D0"/>
    <w:rsid w:val="00442F27"/>
    <w:rsid w:val="0044553D"/>
    <w:rsid w:val="00446F21"/>
    <w:rsid w:val="004472B9"/>
    <w:rsid w:val="00453CD3"/>
    <w:rsid w:val="004542D0"/>
    <w:rsid w:val="004551C9"/>
    <w:rsid w:val="00455A19"/>
    <w:rsid w:val="0046406B"/>
    <w:rsid w:val="004657AC"/>
    <w:rsid w:val="00465BC2"/>
    <w:rsid w:val="00475806"/>
    <w:rsid w:val="00477CBA"/>
    <w:rsid w:val="00481C35"/>
    <w:rsid w:val="004821CE"/>
    <w:rsid w:val="004905C9"/>
    <w:rsid w:val="00492392"/>
    <w:rsid w:val="004961A7"/>
    <w:rsid w:val="004A0DB4"/>
    <w:rsid w:val="004A287D"/>
    <w:rsid w:val="004A4EE7"/>
    <w:rsid w:val="004A51BB"/>
    <w:rsid w:val="004B0312"/>
    <w:rsid w:val="004B2276"/>
    <w:rsid w:val="004B3826"/>
    <w:rsid w:val="004C48B3"/>
    <w:rsid w:val="004C6672"/>
    <w:rsid w:val="004D2FDE"/>
    <w:rsid w:val="004E0963"/>
    <w:rsid w:val="004E1520"/>
    <w:rsid w:val="004E28EA"/>
    <w:rsid w:val="004E2AF3"/>
    <w:rsid w:val="004E3442"/>
    <w:rsid w:val="004E723A"/>
    <w:rsid w:val="004F438D"/>
    <w:rsid w:val="004F7BA6"/>
    <w:rsid w:val="00500716"/>
    <w:rsid w:val="005050FB"/>
    <w:rsid w:val="005078D8"/>
    <w:rsid w:val="00514CA8"/>
    <w:rsid w:val="00515745"/>
    <w:rsid w:val="00517E3A"/>
    <w:rsid w:val="00517EA8"/>
    <w:rsid w:val="00522CC1"/>
    <w:rsid w:val="00524F98"/>
    <w:rsid w:val="0052515D"/>
    <w:rsid w:val="00526DF7"/>
    <w:rsid w:val="00527619"/>
    <w:rsid w:val="00527F4D"/>
    <w:rsid w:val="005401B0"/>
    <w:rsid w:val="005411EC"/>
    <w:rsid w:val="00542040"/>
    <w:rsid w:val="0054314E"/>
    <w:rsid w:val="00545768"/>
    <w:rsid w:val="00550958"/>
    <w:rsid w:val="00551834"/>
    <w:rsid w:val="005550F1"/>
    <w:rsid w:val="005569FE"/>
    <w:rsid w:val="00557783"/>
    <w:rsid w:val="005630C7"/>
    <w:rsid w:val="00563287"/>
    <w:rsid w:val="005710D0"/>
    <w:rsid w:val="005725A5"/>
    <w:rsid w:val="005725D8"/>
    <w:rsid w:val="00572891"/>
    <w:rsid w:val="00573AFD"/>
    <w:rsid w:val="00574397"/>
    <w:rsid w:val="00577F5A"/>
    <w:rsid w:val="00583CAE"/>
    <w:rsid w:val="00584EF3"/>
    <w:rsid w:val="00587BEC"/>
    <w:rsid w:val="0059375D"/>
    <w:rsid w:val="005A3C6A"/>
    <w:rsid w:val="005A4295"/>
    <w:rsid w:val="005A4E4D"/>
    <w:rsid w:val="005A6A46"/>
    <w:rsid w:val="005B4210"/>
    <w:rsid w:val="005B53FA"/>
    <w:rsid w:val="005B642C"/>
    <w:rsid w:val="005B68F3"/>
    <w:rsid w:val="005C1139"/>
    <w:rsid w:val="005C1289"/>
    <w:rsid w:val="005C5457"/>
    <w:rsid w:val="005C6327"/>
    <w:rsid w:val="005D0EC0"/>
    <w:rsid w:val="005D331B"/>
    <w:rsid w:val="005D3B78"/>
    <w:rsid w:val="005D58F6"/>
    <w:rsid w:val="005D5FB7"/>
    <w:rsid w:val="005D6E3B"/>
    <w:rsid w:val="005E3C41"/>
    <w:rsid w:val="005E46EB"/>
    <w:rsid w:val="005E5934"/>
    <w:rsid w:val="005E7D30"/>
    <w:rsid w:val="005F10FE"/>
    <w:rsid w:val="005F13E5"/>
    <w:rsid w:val="005F2491"/>
    <w:rsid w:val="005F3AE7"/>
    <w:rsid w:val="005F4177"/>
    <w:rsid w:val="005F565A"/>
    <w:rsid w:val="005F6A43"/>
    <w:rsid w:val="005F6A6A"/>
    <w:rsid w:val="005F6DAE"/>
    <w:rsid w:val="00605073"/>
    <w:rsid w:val="006112B9"/>
    <w:rsid w:val="00612D3A"/>
    <w:rsid w:val="00613B68"/>
    <w:rsid w:val="006144C7"/>
    <w:rsid w:val="00617C63"/>
    <w:rsid w:val="00624E68"/>
    <w:rsid w:val="00625B09"/>
    <w:rsid w:val="0063772B"/>
    <w:rsid w:val="006416AD"/>
    <w:rsid w:val="00643107"/>
    <w:rsid w:val="0064326C"/>
    <w:rsid w:val="006432AC"/>
    <w:rsid w:val="00646379"/>
    <w:rsid w:val="0064685C"/>
    <w:rsid w:val="006504E4"/>
    <w:rsid w:val="00651459"/>
    <w:rsid w:val="00651E40"/>
    <w:rsid w:val="00652602"/>
    <w:rsid w:val="00652E51"/>
    <w:rsid w:val="00653688"/>
    <w:rsid w:val="006538ED"/>
    <w:rsid w:val="006540F5"/>
    <w:rsid w:val="00654AEC"/>
    <w:rsid w:val="00654F1E"/>
    <w:rsid w:val="006575A8"/>
    <w:rsid w:val="00660BBB"/>
    <w:rsid w:val="006619A4"/>
    <w:rsid w:val="006648E0"/>
    <w:rsid w:val="00667E46"/>
    <w:rsid w:val="0067122B"/>
    <w:rsid w:val="0067184B"/>
    <w:rsid w:val="006745BB"/>
    <w:rsid w:val="0067692D"/>
    <w:rsid w:val="00682CC9"/>
    <w:rsid w:val="006838F8"/>
    <w:rsid w:val="006841BA"/>
    <w:rsid w:val="00687F5B"/>
    <w:rsid w:val="00690812"/>
    <w:rsid w:val="00693C65"/>
    <w:rsid w:val="00693C86"/>
    <w:rsid w:val="006A02A9"/>
    <w:rsid w:val="006A0B27"/>
    <w:rsid w:val="006A44E4"/>
    <w:rsid w:val="006A5983"/>
    <w:rsid w:val="006A6A4D"/>
    <w:rsid w:val="006B0707"/>
    <w:rsid w:val="006B272E"/>
    <w:rsid w:val="006B6F34"/>
    <w:rsid w:val="006B7399"/>
    <w:rsid w:val="006C175F"/>
    <w:rsid w:val="006C60FB"/>
    <w:rsid w:val="006D0D0D"/>
    <w:rsid w:val="006D2EB9"/>
    <w:rsid w:val="006D791F"/>
    <w:rsid w:val="006E1431"/>
    <w:rsid w:val="006E2332"/>
    <w:rsid w:val="006E6D3C"/>
    <w:rsid w:val="006F095C"/>
    <w:rsid w:val="006F10D3"/>
    <w:rsid w:val="006F138B"/>
    <w:rsid w:val="006F27F9"/>
    <w:rsid w:val="006F2ED1"/>
    <w:rsid w:val="006F2F58"/>
    <w:rsid w:val="006F4147"/>
    <w:rsid w:val="00701282"/>
    <w:rsid w:val="00701B4D"/>
    <w:rsid w:val="007030BD"/>
    <w:rsid w:val="00703421"/>
    <w:rsid w:val="007044FD"/>
    <w:rsid w:val="00707EC7"/>
    <w:rsid w:val="00712C76"/>
    <w:rsid w:val="0071390D"/>
    <w:rsid w:val="00715362"/>
    <w:rsid w:val="0072118D"/>
    <w:rsid w:val="00722BD0"/>
    <w:rsid w:val="00723837"/>
    <w:rsid w:val="00724407"/>
    <w:rsid w:val="0072493A"/>
    <w:rsid w:val="0073319E"/>
    <w:rsid w:val="00735EC0"/>
    <w:rsid w:val="00741B94"/>
    <w:rsid w:val="007465CB"/>
    <w:rsid w:val="0074686D"/>
    <w:rsid w:val="00750271"/>
    <w:rsid w:val="007535FE"/>
    <w:rsid w:val="00754CC5"/>
    <w:rsid w:val="007558E5"/>
    <w:rsid w:val="0075739D"/>
    <w:rsid w:val="00757C48"/>
    <w:rsid w:val="0076386A"/>
    <w:rsid w:val="00763915"/>
    <w:rsid w:val="00767FA3"/>
    <w:rsid w:val="00771AE4"/>
    <w:rsid w:val="00773AC6"/>
    <w:rsid w:val="00773C94"/>
    <w:rsid w:val="0077422D"/>
    <w:rsid w:val="00774D7F"/>
    <w:rsid w:val="00780215"/>
    <w:rsid w:val="00791550"/>
    <w:rsid w:val="00792265"/>
    <w:rsid w:val="0079557B"/>
    <w:rsid w:val="007961CD"/>
    <w:rsid w:val="007A00D0"/>
    <w:rsid w:val="007A02E2"/>
    <w:rsid w:val="007A07A9"/>
    <w:rsid w:val="007A1FF5"/>
    <w:rsid w:val="007A75C9"/>
    <w:rsid w:val="007B00C0"/>
    <w:rsid w:val="007B02DD"/>
    <w:rsid w:val="007B0CCF"/>
    <w:rsid w:val="007B2C6B"/>
    <w:rsid w:val="007B2E2C"/>
    <w:rsid w:val="007B394C"/>
    <w:rsid w:val="007C30BD"/>
    <w:rsid w:val="007C4740"/>
    <w:rsid w:val="007D7876"/>
    <w:rsid w:val="007D7FB3"/>
    <w:rsid w:val="007E0143"/>
    <w:rsid w:val="007E2AB1"/>
    <w:rsid w:val="008025DE"/>
    <w:rsid w:val="008029B9"/>
    <w:rsid w:val="00802FF9"/>
    <w:rsid w:val="008043FD"/>
    <w:rsid w:val="00805C5F"/>
    <w:rsid w:val="00811AB4"/>
    <w:rsid w:val="00814685"/>
    <w:rsid w:val="00820387"/>
    <w:rsid w:val="00821566"/>
    <w:rsid w:val="008218D3"/>
    <w:rsid w:val="0082773C"/>
    <w:rsid w:val="00830693"/>
    <w:rsid w:val="00831563"/>
    <w:rsid w:val="008337B5"/>
    <w:rsid w:val="00833EC2"/>
    <w:rsid w:val="00836305"/>
    <w:rsid w:val="00840FC8"/>
    <w:rsid w:val="00841324"/>
    <w:rsid w:val="008423A4"/>
    <w:rsid w:val="00842D66"/>
    <w:rsid w:val="008436EB"/>
    <w:rsid w:val="00843E3F"/>
    <w:rsid w:val="00845656"/>
    <w:rsid w:val="00845FF3"/>
    <w:rsid w:val="008537DF"/>
    <w:rsid w:val="00857337"/>
    <w:rsid w:val="008604AF"/>
    <w:rsid w:val="00860640"/>
    <w:rsid w:val="008672D9"/>
    <w:rsid w:val="008704D1"/>
    <w:rsid w:val="00882ABE"/>
    <w:rsid w:val="00882CC7"/>
    <w:rsid w:val="00882D2E"/>
    <w:rsid w:val="00884E16"/>
    <w:rsid w:val="00891D85"/>
    <w:rsid w:val="00891ED1"/>
    <w:rsid w:val="00891F95"/>
    <w:rsid w:val="00892E94"/>
    <w:rsid w:val="008944DF"/>
    <w:rsid w:val="00896C74"/>
    <w:rsid w:val="00897607"/>
    <w:rsid w:val="00897FFE"/>
    <w:rsid w:val="008A3F68"/>
    <w:rsid w:val="008A4BD5"/>
    <w:rsid w:val="008A7F04"/>
    <w:rsid w:val="008B27AF"/>
    <w:rsid w:val="008B2866"/>
    <w:rsid w:val="008B31E9"/>
    <w:rsid w:val="008B5E49"/>
    <w:rsid w:val="008B72CB"/>
    <w:rsid w:val="008B79BD"/>
    <w:rsid w:val="008C0B34"/>
    <w:rsid w:val="008D20AB"/>
    <w:rsid w:val="008E4008"/>
    <w:rsid w:val="008E525C"/>
    <w:rsid w:val="008E6A6B"/>
    <w:rsid w:val="008F15F3"/>
    <w:rsid w:val="008F1F40"/>
    <w:rsid w:val="008F78DE"/>
    <w:rsid w:val="00900416"/>
    <w:rsid w:val="00900710"/>
    <w:rsid w:val="00903CA2"/>
    <w:rsid w:val="00904E56"/>
    <w:rsid w:val="0090516E"/>
    <w:rsid w:val="00905563"/>
    <w:rsid w:val="00905C0C"/>
    <w:rsid w:val="00907C53"/>
    <w:rsid w:val="00912DDE"/>
    <w:rsid w:val="00920FD9"/>
    <w:rsid w:val="0092774D"/>
    <w:rsid w:val="00927867"/>
    <w:rsid w:val="00932C24"/>
    <w:rsid w:val="0093463D"/>
    <w:rsid w:val="00935614"/>
    <w:rsid w:val="00935D29"/>
    <w:rsid w:val="00936B00"/>
    <w:rsid w:val="00941D73"/>
    <w:rsid w:val="00947350"/>
    <w:rsid w:val="00952955"/>
    <w:rsid w:val="009567CB"/>
    <w:rsid w:val="0096261B"/>
    <w:rsid w:val="00962689"/>
    <w:rsid w:val="00962F3A"/>
    <w:rsid w:val="0096701B"/>
    <w:rsid w:val="009714BE"/>
    <w:rsid w:val="00972886"/>
    <w:rsid w:val="0097771C"/>
    <w:rsid w:val="0098058A"/>
    <w:rsid w:val="0098172F"/>
    <w:rsid w:val="00983BEF"/>
    <w:rsid w:val="009850E8"/>
    <w:rsid w:val="00993BDC"/>
    <w:rsid w:val="00994BA0"/>
    <w:rsid w:val="0099648A"/>
    <w:rsid w:val="00997040"/>
    <w:rsid w:val="00997E13"/>
    <w:rsid w:val="009B3097"/>
    <w:rsid w:val="009B4ACE"/>
    <w:rsid w:val="009B7761"/>
    <w:rsid w:val="009C05E9"/>
    <w:rsid w:val="009C0630"/>
    <w:rsid w:val="009C3E89"/>
    <w:rsid w:val="009C63C7"/>
    <w:rsid w:val="009C6515"/>
    <w:rsid w:val="009D7C75"/>
    <w:rsid w:val="009E0DCD"/>
    <w:rsid w:val="009E4B77"/>
    <w:rsid w:val="009E5A26"/>
    <w:rsid w:val="009E6AF4"/>
    <w:rsid w:val="009F0178"/>
    <w:rsid w:val="009F0BCA"/>
    <w:rsid w:val="009F0CE2"/>
    <w:rsid w:val="009F148A"/>
    <w:rsid w:val="009F77AE"/>
    <w:rsid w:val="00A0502C"/>
    <w:rsid w:val="00A1075F"/>
    <w:rsid w:val="00A11CB2"/>
    <w:rsid w:val="00A143D7"/>
    <w:rsid w:val="00A21A05"/>
    <w:rsid w:val="00A23C37"/>
    <w:rsid w:val="00A26425"/>
    <w:rsid w:val="00A268F7"/>
    <w:rsid w:val="00A27A5C"/>
    <w:rsid w:val="00A27ACF"/>
    <w:rsid w:val="00A27D82"/>
    <w:rsid w:val="00A30AF8"/>
    <w:rsid w:val="00A37FE6"/>
    <w:rsid w:val="00A41324"/>
    <w:rsid w:val="00A41381"/>
    <w:rsid w:val="00A44D1C"/>
    <w:rsid w:val="00A526B8"/>
    <w:rsid w:val="00A53569"/>
    <w:rsid w:val="00A54384"/>
    <w:rsid w:val="00A602DA"/>
    <w:rsid w:val="00A61020"/>
    <w:rsid w:val="00A61911"/>
    <w:rsid w:val="00A6362A"/>
    <w:rsid w:val="00A63AF2"/>
    <w:rsid w:val="00A64409"/>
    <w:rsid w:val="00A653F5"/>
    <w:rsid w:val="00A66157"/>
    <w:rsid w:val="00A74874"/>
    <w:rsid w:val="00A75E56"/>
    <w:rsid w:val="00A802D9"/>
    <w:rsid w:val="00A83211"/>
    <w:rsid w:val="00A83428"/>
    <w:rsid w:val="00A9170B"/>
    <w:rsid w:val="00A924C9"/>
    <w:rsid w:val="00A96C28"/>
    <w:rsid w:val="00AA0F3D"/>
    <w:rsid w:val="00AA1EB1"/>
    <w:rsid w:val="00AA233B"/>
    <w:rsid w:val="00AA4604"/>
    <w:rsid w:val="00AA65C1"/>
    <w:rsid w:val="00AA7403"/>
    <w:rsid w:val="00AB1194"/>
    <w:rsid w:val="00AB6273"/>
    <w:rsid w:val="00AB6AF1"/>
    <w:rsid w:val="00AB783D"/>
    <w:rsid w:val="00AC2EF1"/>
    <w:rsid w:val="00AC44D8"/>
    <w:rsid w:val="00AC5B23"/>
    <w:rsid w:val="00AC7046"/>
    <w:rsid w:val="00AD4920"/>
    <w:rsid w:val="00AE0642"/>
    <w:rsid w:val="00AE0B2E"/>
    <w:rsid w:val="00AE1F48"/>
    <w:rsid w:val="00AE2E75"/>
    <w:rsid w:val="00AE33B5"/>
    <w:rsid w:val="00AE79FD"/>
    <w:rsid w:val="00AF241F"/>
    <w:rsid w:val="00AF25F1"/>
    <w:rsid w:val="00AF2789"/>
    <w:rsid w:val="00AF44F2"/>
    <w:rsid w:val="00AF6BBE"/>
    <w:rsid w:val="00B012EC"/>
    <w:rsid w:val="00B02445"/>
    <w:rsid w:val="00B0391D"/>
    <w:rsid w:val="00B04CF2"/>
    <w:rsid w:val="00B050FA"/>
    <w:rsid w:val="00B05ADE"/>
    <w:rsid w:val="00B11BBC"/>
    <w:rsid w:val="00B12234"/>
    <w:rsid w:val="00B142D8"/>
    <w:rsid w:val="00B16280"/>
    <w:rsid w:val="00B20B07"/>
    <w:rsid w:val="00B2271A"/>
    <w:rsid w:val="00B22A37"/>
    <w:rsid w:val="00B22B71"/>
    <w:rsid w:val="00B230D8"/>
    <w:rsid w:val="00B2673D"/>
    <w:rsid w:val="00B336C2"/>
    <w:rsid w:val="00B33F6B"/>
    <w:rsid w:val="00B42E25"/>
    <w:rsid w:val="00B45F9B"/>
    <w:rsid w:val="00B52824"/>
    <w:rsid w:val="00B5436B"/>
    <w:rsid w:val="00B634AB"/>
    <w:rsid w:val="00B75368"/>
    <w:rsid w:val="00B80431"/>
    <w:rsid w:val="00B83095"/>
    <w:rsid w:val="00B870A4"/>
    <w:rsid w:val="00B900FD"/>
    <w:rsid w:val="00B93B93"/>
    <w:rsid w:val="00B95413"/>
    <w:rsid w:val="00BA0022"/>
    <w:rsid w:val="00BA1206"/>
    <w:rsid w:val="00BA5313"/>
    <w:rsid w:val="00BA5E7E"/>
    <w:rsid w:val="00BB0757"/>
    <w:rsid w:val="00BB21EE"/>
    <w:rsid w:val="00BB2EE4"/>
    <w:rsid w:val="00BC0E8C"/>
    <w:rsid w:val="00BC279A"/>
    <w:rsid w:val="00BC4473"/>
    <w:rsid w:val="00BC5568"/>
    <w:rsid w:val="00BD009D"/>
    <w:rsid w:val="00BD01DB"/>
    <w:rsid w:val="00BD2A7F"/>
    <w:rsid w:val="00BD5E87"/>
    <w:rsid w:val="00BE268E"/>
    <w:rsid w:val="00BE490E"/>
    <w:rsid w:val="00BE5C30"/>
    <w:rsid w:val="00BF4302"/>
    <w:rsid w:val="00BF6504"/>
    <w:rsid w:val="00C02895"/>
    <w:rsid w:val="00C04117"/>
    <w:rsid w:val="00C04E8D"/>
    <w:rsid w:val="00C13994"/>
    <w:rsid w:val="00C142EE"/>
    <w:rsid w:val="00C16F8E"/>
    <w:rsid w:val="00C170E6"/>
    <w:rsid w:val="00C228ED"/>
    <w:rsid w:val="00C232F1"/>
    <w:rsid w:val="00C23337"/>
    <w:rsid w:val="00C248E8"/>
    <w:rsid w:val="00C24E27"/>
    <w:rsid w:val="00C3626E"/>
    <w:rsid w:val="00C37B0E"/>
    <w:rsid w:val="00C40F66"/>
    <w:rsid w:val="00C52339"/>
    <w:rsid w:val="00C52944"/>
    <w:rsid w:val="00C56C00"/>
    <w:rsid w:val="00C61C96"/>
    <w:rsid w:val="00C656D1"/>
    <w:rsid w:val="00C67763"/>
    <w:rsid w:val="00C704ED"/>
    <w:rsid w:val="00C72CBB"/>
    <w:rsid w:val="00C73491"/>
    <w:rsid w:val="00C750F1"/>
    <w:rsid w:val="00C76388"/>
    <w:rsid w:val="00C82C11"/>
    <w:rsid w:val="00C844C4"/>
    <w:rsid w:val="00C877CD"/>
    <w:rsid w:val="00C90D99"/>
    <w:rsid w:val="00C90F37"/>
    <w:rsid w:val="00C91ACF"/>
    <w:rsid w:val="00C92D46"/>
    <w:rsid w:val="00C94F0A"/>
    <w:rsid w:val="00C95EC5"/>
    <w:rsid w:val="00CA0171"/>
    <w:rsid w:val="00CA35FF"/>
    <w:rsid w:val="00CA5734"/>
    <w:rsid w:val="00CA5D64"/>
    <w:rsid w:val="00CA7BC1"/>
    <w:rsid w:val="00CB049D"/>
    <w:rsid w:val="00CB0A93"/>
    <w:rsid w:val="00CB261A"/>
    <w:rsid w:val="00CB300A"/>
    <w:rsid w:val="00CB4F1F"/>
    <w:rsid w:val="00CB5451"/>
    <w:rsid w:val="00CB59C5"/>
    <w:rsid w:val="00CB7698"/>
    <w:rsid w:val="00CB79BA"/>
    <w:rsid w:val="00CB7A19"/>
    <w:rsid w:val="00CC7EDB"/>
    <w:rsid w:val="00CD3AF8"/>
    <w:rsid w:val="00CE09C1"/>
    <w:rsid w:val="00CE1D12"/>
    <w:rsid w:val="00CE3A29"/>
    <w:rsid w:val="00CE4FD5"/>
    <w:rsid w:val="00CE6424"/>
    <w:rsid w:val="00CE67A0"/>
    <w:rsid w:val="00CE7F37"/>
    <w:rsid w:val="00CF02AB"/>
    <w:rsid w:val="00CF14F7"/>
    <w:rsid w:val="00CF2852"/>
    <w:rsid w:val="00CF33E8"/>
    <w:rsid w:val="00CF4ED6"/>
    <w:rsid w:val="00CF6D97"/>
    <w:rsid w:val="00CF7B45"/>
    <w:rsid w:val="00D00957"/>
    <w:rsid w:val="00D0204C"/>
    <w:rsid w:val="00D0325F"/>
    <w:rsid w:val="00D0346C"/>
    <w:rsid w:val="00D03F85"/>
    <w:rsid w:val="00D053A5"/>
    <w:rsid w:val="00D06B3C"/>
    <w:rsid w:val="00D07E15"/>
    <w:rsid w:val="00D116EF"/>
    <w:rsid w:val="00D13D3A"/>
    <w:rsid w:val="00D22228"/>
    <w:rsid w:val="00D22339"/>
    <w:rsid w:val="00D3578A"/>
    <w:rsid w:val="00D3606F"/>
    <w:rsid w:val="00D373AC"/>
    <w:rsid w:val="00D40BCB"/>
    <w:rsid w:val="00D41953"/>
    <w:rsid w:val="00D457E9"/>
    <w:rsid w:val="00D46939"/>
    <w:rsid w:val="00D5087B"/>
    <w:rsid w:val="00D51461"/>
    <w:rsid w:val="00D51B64"/>
    <w:rsid w:val="00D54704"/>
    <w:rsid w:val="00D55850"/>
    <w:rsid w:val="00D5675E"/>
    <w:rsid w:val="00D60240"/>
    <w:rsid w:val="00D6102E"/>
    <w:rsid w:val="00D62BA2"/>
    <w:rsid w:val="00D6644F"/>
    <w:rsid w:val="00D66C67"/>
    <w:rsid w:val="00D66E30"/>
    <w:rsid w:val="00D722B2"/>
    <w:rsid w:val="00D9132E"/>
    <w:rsid w:val="00D929BD"/>
    <w:rsid w:val="00D92D35"/>
    <w:rsid w:val="00D95873"/>
    <w:rsid w:val="00DA1520"/>
    <w:rsid w:val="00DA318B"/>
    <w:rsid w:val="00DA4F88"/>
    <w:rsid w:val="00DA6752"/>
    <w:rsid w:val="00DA7DC3"/>
    <w:rsid w:val="00DB1FB6"/>
    <w:rsid w:val="00DB2D54"/>
    <w:rsid w:val="00DB5C6F"/>
    <w:rsid w:val="00DC2523"/>
    <w:rsid w:val="00DC2F63"/>
    <w:rsid w:val="00DC60B7"/>
    <w:rsid w:val="00DD0462"/>
    <w:rsid w:val="00DD06C0"/>
    <w:rsid w:val="00DD3B96"/>
    <w:rsid w:val="00DD7608"/>
    <w:rsid w:val="00DE0E79"/>
    <w:rsid w:val="00DE5667"/>
    <w:rsid w:val="00DE575F"/>
    <w:rsid w:val="00DE719A"/>
    <w:rsid w:val="00DF361A"/>
    <w:rsid w:val="00DF4490"/>
    <w:rsid w:val="00DF5E3A"/>
    <w:rsid w:val="00DF6179"/>
    <w:rsid w:val="00E001DC"/>
    <w:rsid w:val="00E043C8"/>
    <w:rsid w:val="00E04708"/>
    <w:rsid w:val="00E056A0"/>
    <w:rsid w:val="00E07863"/>
    <w:rsid w:val="00E079C0"/>
    <w:rsid w:val="00E07D0F"/>
    <w:rsid w:val="00E123E1"/>
    <w:rsid w:val="00E12734"/>
    <w:rsid w:val="00E13A51"/>
    <w:rsid w:val="00E13F64"/>
    <w:rsid w:val="00E14B99"/>
    <w:rsid w:val="00E167AF"/>
    <w:rsid w:val="00E20937"/>
    <w:rsid w:val="00E25694"/>
    <w:rsid w:val="00E34F0D"/>
    <w:rsid w:val="00E35627"/>
    <w:rsid w:val="00E37F19"/>
    <w:rsid w:val="00E41F4F"/>
    <w:rsid w:val="00E42608"/>
    <w:rsid w:val="00E42B2F"/>
    <w:rsid w:val="00E43959"/>
    <w:rsid w:val="00E44A1F"/>
    <w:rsid w:val="00E455B3"/>
    <w:rsid w:val="00E458E1"/>
    <w:rsid w:val="00E45BE2"/>
    <w:rsid w:val="00E46644"/>
    <w:rsid w:val="00E50E51"/>
    <w:rsid w:val="00E518CE"/>
    <w:rsid w:val="00E534C4"/>
    <w:rsid w:val="00E54D71"/>
    <w:rsid w:val="00E619D0"/>
    <w:rsid w:val="00E634FF"/>
    <w:rsid w:val="00E65D21"/>
    <w:rsid w:val="00E71E89"/>
    <w:rsid w:val="00E72131"/>
    <w:rsid w:val="00E72DC9"/>
    <w:rsid w:val="00E742B9"/>
    <w:rsid w:val="00E74F31"/>
    <w:rsid w:val="00E82B0B"/>
    <w:rsid w:val="00E85A2D"/>
    <w:rsid w:val="00E87949"/>
    <w:rsid w:val="00E87956"/>
    <w:rsid w:val="00E90F83"/>
    <w:rsid w:val="00E94DBB"/>
    <w:rsid w:val="00EA11BC"/>
    <w:rsid w:val="00EA2D3F"/>
    <w:rsid w:val="00EA42AB"/>
    <w:rsid w:val="00EA768B"/>
    <w:rsid w:val="00EB4090"/>
    <w:rsid w:val="00EB5703"/>
    <w:rsid w:val="00EB60B2"/>
    <w:rsid w:val="00EB6F7A"/>
    <w:rsid w:val="00EB758C"/>
    <w:rsid w:val="00EC0B5B"/>
    <w:rsid w:val="00EC34A7"/>
    <w:rsid w:val="00EC79C7"/>
    <w:rsid w:val="00ED10F2"/>
    <w:rsid w:val="00ED3D4D"/>
    <w:rsid w:val="00ED51F7"/>
    <w:rsid w:val="00ED692A"/>
    <w:rsid w:val="00ED7681"/>
    <w:rsid w:val="00ED7F44"/>
    <w:rsid w:val="00EE32DA"/>
    <w:rsid w:val="00EF03F4"/>
    <w:rsid w:val="00EF2BA8"/>
    <w:rsid w:val="00EF423E"/>
    <w:rsid w:val="00F00DFE"/>
    <w:rsid w:val="00F00F73"/>
    <w:rsid w:val="00F01335"/>
    <w:rsid w:val="00F02761"/>
    <w:rsid w:val="00F03EAA"/>
    <w:rsid w:val="00F06445"/>
    <w:rsid w:val="00F078C1"/>
    <w:rsid w:val="00F16580"/>
    <w:rsid w:val="00F239B9"/>
    <w:rsid w:val="00F24427"/>
    <w:rsid w:val="00F245FF"/>
    <w:rsid w:val="00F2690E"/>
    <w:rsid w:val="00F307E5"/>
    <w:rsid w:val="00F35314"/>
    <w:rsid w:val="00F35B16"/>
    <w:rsid w:val="00F35FB4"/>
    <w:rsid w:val="00F408E0"/>
    <w:rsid w:val="00F414B9"/>
    <w:rsid w:val="00F41988"/>
    <w:rsid w:val="00F4212B"/>
    <w:rsid w:val="00F42691"/>
    <w:rsid w:val="00F42876"/>
    <w:rsid w:val="00F52791"/>
    <w:rsid w:val="00F56252"/>
    <w:rsid w:val="00F57146"/>
    <w:rsid w:val="00F5780D"/>
    <w:rsid w:val="00F60681"/>
    <w:rsid w:val="00F64B73"/>
    <w:rsid w:val="00F6772C"/>
    <w:rsid w:val="00F721E1"/>
    <w:rsid w:val="00F730C0"/>
    <w:rsid w:val="00F73142"/>
    <w:rsid w:val="00F73328"/>
    <w:rsid w:val="00F733D2"/>
    <w:rsid w:val="00F73C6C"/>
    <w:rsid w:val="00F75C41"/>
    <w:rsid w:val="00F76053"/>
    <w:rsid w:val="00F7630F"/>
    <w:rsid w:val="00F8671E"/>
    <w:rsid w:val="00F87433"/>
    <w:rsid w:val="00F90ABC"/>
    <w:rsid w:val="00F90FDD"/>
    <w:rsid w:val="00F91C36"/>
    <w:rsid w:val="00FA0FA9"/>
    <w:rsid w:val="00FA548A"/>
    <w:rsid w:val="00FA6453"/>
    <w:rsid w:val="00FB0DFC"/>
    <w:rsid w:val="00FB1F2A"/>
    <w:rsid w:val="00FB4BC2"/>
    <w:rsid w:val="00FB5AC1"/>
    <w:rsid w:val="00FC7F26"/>
    <w:rsid w:val="00FD11CE"/>
    <w:rsid w:val="00FD2E77"/>
    <w:rsid w:val="00FD3337"/>
    <w:rsid w:val="00FD4214"/>
    <w:rsid w:val="00FD4A14"/>
    <w:rsid w:val="00FD56DD"/>
    <w:rsid w:val="00FE02D6"/>
    <w:rsid w:val="00FF23EA"/>
    <w:rsid w:val="00FF27F6"/>
    <w:rsid w:val="00FF54ED"/>
    <w:rsid w:val="00FF567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49C10"/>
  <w15:chartTrackingRefBased/>
  <w15:docId w15:val="{8F283FF8-B2C1-6F4E-883A-CE14B75F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694"/>
    <w:pPr>
      <w:spacing w:after="160" w:line="259" w:lineRule="auto"/>
    </w:pPr>
    <w:rPr>
      <w:sz w:val="22"/>
      <w:szCs w:val="22"/>
    </w:rPr>
  </w:style>
  <w:style w:type="paragraph" w:styleId="Heading1">
    <w:name w:val="heading 1"/>
    <w:basedOn w:val="Normal"/>
    <w:next w:val="Normal"/>
    <w:link w:val="Heading1Char"/>
    <w:uiPriority w:val="9"/>
    <w:qFormat/>
    <w:rsid w:val="009C05E9"/>
    <w:pPr>
      <w:keepNext/>
      <w:keepLines/>
      <w:spacing w:before="240" w:after="0" w:line="360" w:lineRule="auto"/>
      <w:ind w:left="284" w:hanging="360"/>
      <w:outlineLvl w:val="0"/>
      <w:pPrChange w:id="0" w:author="Revised" w:date="2022-08-19T10:45:00Z">
        <w:pPr>
          <w:keepNext/>
          <w:keepLines/>
          <w:spacing w:before="240" w:line="259" w:lineRule="auto"/>
          <w:outlineLvl w:val="0"/>
        </w:pPr>
      </w:pPrChange>
    </w:pPr>
    <w:rPr>
      <w:rFonts w:eastAsiaTheme="majorEastAsia" w:cstheme="minorHAnsi"/>
      <w:b/>
      <w:color w:val="2F5496" w:themeColor="accent1" w:themeShade="BF"/>
      <w:sz w:val="32"/>
      <w:szCs w:val="32"/>
      <w:rPrChange w:id="0" w:author="Revised" w:date="2022-08-19T10:45:00Z">
        <w:rPr>
          <w:rFonts w:asciiTheme="majorHAnsi" w:eastAsiaTheme="majorEastAsia" w:hAnsiTheme="majorHAnsi" w:cstheme="majorBidi"/>
          <w:color w:val="2F5496" w:themeColor="accent1" w:themeShade="BF"/>
          <w:sz w:val="32"/>
          <w:szCs w:val="32"/>
          <w:lang w:val="en-IN" w:eastAsia="en-US" w:bidi="ar-SA"/>
        </w:rPr>
      </w:rPrChange>
    </w:rPr>
  </w:style>
  <w:style w:type="paragraph" w:styleId="Heading2">
    <w:name w:val="heading 2"/>
    <w:basedOn w:val="Normal"/>
    <w:next w:val="Normal"/>
    <w:link w:val="Heading2Char"/>
    <w:uiPriority w:val="9"/>
    <w:unhideWhenUsed/>
    <w:qFormat/>
    <w:rsid w:val="009C05E9"/>
    <w:pPr>
      <w:keepNext/>
      <w:keepLines/>
      <w:spacing w:before="40" w:after="120"/>
      <w:outlineLvl w:val="1"/>
      <w:pPrChange w:id="1" w:author="Revised" w:date="2022-08-19T10:45:00Z">
        <w:pPr>
          <w:keepNext/>
          <w:keepLines/>
          <w:spacing w:before="40" w:line="259" w:lineRule="auto"/>
          <w:outlineLvl w:val="1"/>
        </w:pPr>
      </w:pPrChange>
    </w:pPr>
    <w:rPr>
      <w:rFonts w:eastAsia="Calibri" w:cstheme="minorHAnsi"/>
      <w:color w:val="2F5496" w:themeColor="accent1" w:themeShade="BF"/>
      <w:sz w:val="26"/>
      <w:szCs w:val="26"/>
      <w:rPrChange w:id="1" w:author="Revised" w:date="2022-08-19T10:45:00Z">
        <w:rPr>
          <w:rFonts w:asciiTheme="majorHAnsi" w:eastAsiaTheme="majorEastAsia" w:hAnsiTheme="majorHAnsi" w:cstheme="majorBidi"/>
          <w:color w:val="2F5496" w:themeColor="accent1" w:themeShade="BF"/>
          <w:sz w:val="26"/>
          <w:szCs w:val="26"/>
          <w:lang w:val="en-IN" w:eastAsia="en-US" w:bidi="ar-SA"/>
        </w:rPr>
      </w:rPrChange>
    </w:rPr>
  </w:style>
  <w:style w:type="paragraph" w:styleId="Heading3">
    <w:name w:val="heading 3"/>
    <w:basedOn w:val="Normal"/>
    <w:next w:val="Normal"/>
    <w:link w:val="Heading3Char"/>
    <w:uiPriority w:val="9"/>
    <w:unhideWhenUsed/>
    <w:qFormat/>
    <w:rsid w:val="009C05E9"/>
    <w:pPr>
      <w:keepNext/>
      <w:keepLines/>
      <w:spacing w:before="40" w:after="120"/>
      <w:outlineLvl w:val="2"/>
      <w:pPrChange w:id="2" w:author="Revised" w:date="2022-08-19T10:45:00Z">
        <w:pPr>
          <w:keepNext/>
          <w:keepLines/>
          <w:spacing w:before="40" w:line="259" w:lineRule="auto"/>
          <w:outlineLvl w:val="2"/>
        </w:pPr>
      </w:pPrChange>
    </w:pPr>
    <w:rPr>
      <w:rFonts w:eastAsiaTheme="majorEastAsia" w:cstheme="minorHAnsi"/>
      <w:color w:val="1F3763" w:themeColor="accent1" w:themeShade="7F"/>
      <w:sz w:val="24"/>
      <w:szCs w:val="24"/>
      <w:rPrChange w:id="2" w:author="Revised" w:date="2022-08-19T10:45:00Z">
        <w:rPr>
          <w:rFonts w:asciiTheme="majorHAnsi" w:eastAsiaTheme="majorEastAsia" w:hAnsiTheme="majorHAnsi" w:cstheme="majorBidi"/>
          <w:color w:val="1F3763" w:themeColor="accent1" w:themeShade="7F"/>
          <w:sz w:val="24"/>
          <w:szCs w:val="24"/>
          <w:lang w:val="en-IN" w:eastAsia="en-US" w:bidi="ar-SA"/>
        </w:rPr>
      </w:rPrChange>
    </w:rPr>
  </w:style>
  <w:style w:type="paragraph" w:styleId="Heading4">
    <w:name w:val="heading 4"/>
    <w:basedOn w:val="Normal"/>
    <w:next w:val="Normal"/>
    <w:link w:val="Heading4Char"/>
    <w:uiPriority w:val="9"/>
    <w:unhideWhenUsed/>
    <w:qFormat/>
    <w:rsid w:val="00E25694"/>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link w:val="Heading5Char"/>
    <w:uiPriority w:val="9"/>
    <w:unhideWhenUsed/>
    <w:qFormat/>
    <w:rsid w:val="00E25694"/>
    <w:pPr>
      <w:keepNext/>
      <w:keepLines/>
      <w:widowControl w:val="0"/>
      <w:autoSpaceDE w:val="0"/>
      <w:autoSpaceDN w:val="0"/>
      <w:spacing w:before="40" w:after="0" w:line="240" w:lineRule="auto"/>
      <w:outlineLvl w:val="4"/>
    </w:pPr>
    <w:rPr>
      <w:rFonts w:asciiTheme="majorHAnsi" w:eastAsiaTheme="majorEastAsia" w:hAnsiTheme="majorHAnsi" w:cstheme="majorBidi"/>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6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5694"/>
    <w:rPr>
      <w:rFonts w:ascii="Times New Roman" w:hAnsi="Times New Roman" w:cs="Times New Roman"/>
      <w:sz w:val="18"/>
      <w:szCs w:val="18"/>
    </w:rPr>
  </w:style>
  <w:style w:type="character" w:customStyle="1" w:styleId="Heading1Char">
    <w:name w:val="Heading 1 Char"/>
    <w:basedOn w:val="DefaultParagraphFont"/>
    <w:link w:val="Heading1"/>
    <w:uiPriority w:val="9"/>
    <w:rsid w:val="0073319E"/>
    <w:rPr>
      <w:rFonts w:eastAsiaTheme="majorEastAsia" w:cstheme="minorHAnsi"/>
      <w:b/>
      <w:color w:val="2F5496" w:themeColor="accent1" w:themeShade="BF"/>
      <w:sz w:val="32"/>
      <w:szCs w:val="32"/>
    </w:rPr>
  </w:style>
  <w:style w:type="character" w:customStyle="1" w:styleId="Heading2Char">
    <w:name w:val="Heading 2 Char"/>
    <w:basedOn w:val="DefaultParagraphFont"/>
    <w:link w:val="Heading2"/>
    <w:uiPriority w:val="9"/>
    <w:rsid w:val="00B0391D"/>
    <w:rPr>
      <w:rFonts w:eastAsia="Calibri" w:cstheme="minorHAnsi"/>
      <w:color w:val="2F5496" w:themeColor="accent1" w:themeShade="BF"/>
      <w:sz w:val="26"/>
      <w:szCs w:val="26"/>
    </w:rPr>
  </w:style>
  <w:style w:type="character" w:customStyle="1" w:styleId="Heading3Char">
    <w:name w:val="Heading 3 Char"/>
    <w:basedOn w:val="DefaultParagraphFont"/>
    <w:link w:val="Heading3"/>
    <w:uiPriority w:val="9"/>
    <w:rsid w:val="00841324"/>
    <w:rPr>
      <w:rFonts w:eastAsiaTheme="majorEastAsia" w:cstheme="minorHAnsi"/>
      <w:color w:val="1F3763" w:themeColor="accent1" w:themeShade="7F"/>
    </w:rPr>
  </w:style>
  <w:style w:type="character" w:customStyle="1" w:styleId="Heading4Char">
    <w:name w:val="Heading 4 Char"/>
    <w:basedOn w:val="DefaultParagraphFont"/>
    <w:link w:val="Heading4"/>
    <w:uiPriority w:val="9"/>
    <w:rsid w:val="00E25694"/>
    <w:rPr>
      <w:rFonts w:asciiTheme="majorHAnsi" w:eastAsiaTheme="majorEastAsia" w:hAnsiTheme="majorHAnsi" w:cstheme="majorBidi"/>
      <w:i/>
      <w:iCs/>
      <w:color w:val="2F5496" w:themeColor="accent1" w:themeShade="BF"/>
      <w:sz w:val="22"/>
      <w:szCs w:val="22"/>
      <w:lang w:val="en-US"/>
    </w:rPr>
  </w:style>
  <w:style w:type="character" w:customStyle="1" w:styleId="Heading5Char">
    <w:name w:val="Heading 5 Char"/>
    <w:basedOn w:val="DefaultParagraphFont"/>
    <w:link w:val="Heading5"/>
    <w:uiPriority w:val="9"/>
    <w:rsid w:val="00E25694"/>
    <w:rPr>
      <w:rFonts w:asciiTheme="majorHAnsi" w:eastAsiaTheme="majorEastAsia" w:hAnsiTheme="majorHAnsi" w:cstheme="majorBidi"/>
      <w:color w:val="2F5496" w:themeColor="accent1" w:themeShade="BF"/>
      <w:sz w:val="22"/>
      <w:szCs w:val="22"/>
      <w:lang w:val="en-US"/>
    </w:rPr>
  </w:style>
  <w:style w:type="paragraph" w:styleId="ListParagraph">
    <w:name w:val="List Paragraph"/>
    <w:aliases w:val="Lista1,1st level - Bullet List Paragraph,List Paragraph1,Lettre d'introduction,Paragrafo elenco,Normal bullet 2,Bullet list,Numbered List,- Bullets,목록 단락,リスト段落,?? ??,?????,????,列出段落"/>
    <w:basedOn w:val="Normal"/>
    <w:link w:val="ListParagraphChar"/>
    <w:uiPriority w:val="34"/>
    <w:qFormat/>
    <w:rsid w:val="00E25694"/>
    <w:pPr>
      <w:ind w:left="720"/>
      <w:contextualSpacing/>
    </w:pPr>
  </w:style>
  <w:style w:type="paragraph" w:styleId="NormalWeb">
    <w:name w:val="Normal (Web)"/>
    <w:basedOn w:val="Normal"/>
    <w:uiPriority w:val="99"/>
    <w:unhideWhenUsed/>
    <w:rsid w:val="00E2569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25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5694"/>
    <w:rPr>
      <w:sz w:val="22"/>
      <w:szCs w:val="22"/>
    </w:rPr>
  </w:style>
  <w:style w:type="paragraph" w:styleId="Footer">
    <w:name w:val="footer"/>
    <w:basedOn w:val="Normal"/>
    <w:link w:val="FooterChar"/>
    <w:uiPriority w:val="99"/>
    <w:unhideWhenUsed/>
    <w:rsid w:val="00E25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5694"/>
    <w:rPr>
      <w:sz w:val="22"/>
      <w:szCs w:val="22"/>
    </w:rPr>
  </w:style>
  <w:style w:type="paragraph" w:styleId="Caption">
    <w:name w:val="caption"/>
    <w:basedOn w:val="Normal"/>
    <w:next w:val="Normal"/>
    <w:uiPriority w:val="35"/>
    <w:unhideWhenUsed/>
    <w:qFormat/>
    <w:rsid w:val="00E25694"/>
    <w:pPr>
      <w:spacing w:after="200" w:line="240" w:lineRule="auto"/>
    </w:pPr>
    <w:rPr>
      <w:i/>
      <w:iCs/>
      <w:color w:val="44546A" w:themeColor="text2"/>
      <w:sz w:val="18"/>
      <w:szCs w:val="18"/>
      <w:lang w:val="en-SG"/>
    </w:rPr>
  </w:style>
  <w:style w:type="paragraph" w:styleId="BodyText">
    <w:name w:val="Body Text"/>
    <w:basedOn w:val="Normal"/>
    <w:link w:val="BodyTextChar"/>
    <w:uiPriority w:val="1"/>
    <w:qFormat/>
    <w:rsid w:val="00E25694"/>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E25694"/>
    <w:rPr>
      <w:rFonts w:ascii="Arial" w:eastAsia="Arial" w:hAnsi="Arial" w:cs="Arial"/>
      <w:sz w:val="22"/>
      <w:szCs w:val="22"/>
      <w:lang w:val="en-US"/>
    </w:rPr>
  </w:style>
  <w:style w:type="paragraph" w:customStyle="1" w:styleId="TableParagraph">
    <w:name w:val="Table Paragraph"/>
    <w:basedOn w:val="Normal"/>
    <w:uiPriority w:val="1"/>
    <w:qFormat/>
    <w:rsid w:val="00E25694"/>
    <w:pPr>
      <w:widowControl w:val="0"/>
      <w:autoSpaceDE w:val="0"/>
      <w:autoSpaceDN w:val="0"/>
      <w:spacing w:after="0" w:line="240" w:lineRule="auto"/>
    </w:pPr>
    <w:rPr>
      <w:rFonts w:ascii="Arial" w:eastAsia="Arial" w:hAnsi="Arial" w:cs="Arial"/>
      <w:lang w:val="en-US"/>
    </w:rPr>
  </w:style>
  <w:style w:type="character" w:styleId="Hyperlink">
    <w:name w:val="Hyperlink"/>
    <w:basedOn w:val="DefaultParagraphFont"/>
    <w:uiPriority w:val="99"/>
    <w:unhideWhenUsed/>
    <w:rsid w:val="00E25694"/>
    <w:rPr>
      <w:color w:val="0563C1" w:themeColor="hyperlink"/>
      <w:u w:val="single"/>
    </w:rPr>
  </w:style>
  <w:style w:type="paragraph" w:styleId="TOCHeading">
    <w:name w:val="TOC Heading"/>
    <w:basedOn w:val="Heading1"/>
    <w:next w:val="Normal"/>
    <w:uiPriority w:val="39"/>
    <w:unhideWhenUsed/>
    <w:qFormat/>
    <w:rsid w:val="00E25694"/>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E25694"/>
    <w:pPr>
      <w:spacing w:before="120" w:after="0"/>
    </w:pPr>
    <w:rPr>
      <w:rFonts w:cstheme="minorHAnsi"/>
      <w:b/>
      <w:bCs/>
      <w:i/>
      <w:iCs/>
      <w:sz w:val="24"/>
      <w:szCs w:val="24"/>
    </w:rPr>
  </w:style>
  <w:style w:type="paragraph" w:styleId="TOC2">
    <w:name w:val="toc 2"/>
    <w:basedOn w:val="Normal"/>
    <w:next w:val="Normal"/>
    <w:autoRedefine/>
    <w:uiPriority w:val="39"/>
    <w:unhideWhenUsed/>
    <w:rsid w:val="00E25694"/>
    <w:pPr>
      <w:spacing w:before="120" w:after="0"/>
      <w:ind w:left="220"/>
    </w:pPr>
    <w:rPr>
      <w:rFonts w:cstheme="minorHAnsi"/>
      <w:b/>
      <w:bCs/>
    </w:rPr>
  </w:style>
  <w:style w:type="paragraph" w:styleId="TOC3">
    <w:name w:val="toc 3"/>
    <w:basedOn w:val="Normal"/>
    <w:next w:val="Normal"/>
    <w:autoRedefine/>
    <w:uiPriority w:val="39"/>
    <w:unhideWhenUsed/>
    <w:rsid w:val="009C05E9"/>
    <w:pPr>
      <w:tabs>
        <w:tab w:val="right" w:leader="dot" w:pos="9010"/>
      </w:tabs>
      <w:spacing w:after="0"/>
      <w:ind w:left="440"/>
      <w:jc w:val="both"/>
      <w:pPrChange w:id="3" w:author="Revised" w:date="2022-08-19T10:45:00Z">
        <w:pPr>
          <w:spacing w:line="259" w:lineRule="auto"/>
          <w:ind w:left="440"/>
        </w:pPr>
      </w:pPrChange>
    </w:pPr>
    <w:rPr>
      <w:rFonts w:cstheme="minorHAnsi"/>
      <w:sz w:val="20"/>
      <w:szCs w:val="20"/>
      <w:rPrChange w:id="3" w:author="Revised" w:date="2022-08-19T10:45:00Z">
        <w:rPr>
          <w:rFonts w:asciiTheme="minorHAnsi" w:eastAsiaTheme="minorHAnsi" w:hAnsiTheme="minorHAnsi" w:cstheme="minorHAnsi"/>
          <w:lang w:val="en-IN" w:eastAsia="en-US" w:bidi="ar-SA"/>
        </w:rPr>
      </w:rPrChange>
    </w:rPr>
  </w:style>
  <w:style w:type="paragraph" w:styleId="TOC4">
    <w:name w:val="toc 4"/>
    <w:basedOn w:val="Normal"/>
    <w:next w:val="Normal"/>
    <w:autoRedefine/>
    <w:uiPriority w:val="39"/>
    <w:semiHidden/>
    <w:unhideWhenUsed/>
    <w:rsid w:val="00E25694"/>
    <w:pPr>
      <w:spacing w:after="0"/>
      <w:ind w:left="660"/>
    </w:pPr>
    <w:rPr>
      <w:rFonts w:cstheme="minorHAnsi"/>
      <w:sz w:val="20"/>
      <w:szCs w:val="20"/>
    </w:rPr>
  </w:style>
  <w:style w:type="paragraph" w:styleId="TOC5">
    <w:name w:val="toc 5"/>
    <w:basedOn w:val="Normal"/>
    <w:next w:val="Normal"/>
    <w:autoRedefine/>
    <w:uiPriority w:val="39"/>
    <w:semiHidden/>
    <w:unhideWhenUsed/>
    <w:rsid w:val="00E25694"/>
    <w:pPr>
      <w:spacing w:after="0"/>
      <w:ind w:left="880"/>
    </w:pPr>
    <w:rPr>
      <w:rFonts w:cstheme="minorHAnsi"/>
      <w:sz w:val="20"/>
      <w:szCs w:val="20"/>
    </w:rPr>
  </w:style>
  <w:style w:type="paragraph" w:styleId="TOC6">
    <w:name w:val="toc 6"/>
    <w:basedOn w:val="Normal"/>
    <w:next w:val="Normal"/>
    <w:autoRedefine/>
    <w:uiPriority w:val="39"/>
    <w:semiHidden/>
    <w:unhideWhenUsed/>
    <w:rsid w:val="00E25694"/>
    <w:pPr>
      <w:spacing w:after="0"/>
      <w:ind w:left="1100"/>
    </w:pPr>
    <w:rPr>
      <w:rFonts w:cstheme="minorHAnsi"/>
      <w:sz w:val="20"/>
      <w:szCs w:val="20"/>
    </w:rPr>
  </w:style>
  <w:style w:type="paragraph" w:styleId="TOC7">
    <w:name w:val="toc 7"/>
    <w:basedOn w:val="Normal"/>
    <w:next w:val="Normal"/>
    <w:autoRedefine/>
    <w:uiPriority w:val="39"/>
    <w:semiHidden/>
    <w:unhideWhenUsed/>
    <w:rsid w:val="00E25694"/>
    <w:pPr>
      <w:spacing w:after="0"/>
      <w:ind w:left="1320"/>
    </w:pPr>
    <w:rPr>
      <w:rFonts w:cstheme="minorHAnsi"/>
      <w:sz w:val="20"/>
      <w:szCs w:val="20"/>
    </w:rPr>
  </w:style>
  <w:style w:type="paragraph" w:styleId="TOC8">
    <w:name w:val="toc 8"/>
    <w:basedOn w:val="Normal"/>
    <w:next w:val="Normal"/>
    <w:autoRedefine/>
    <w:uiPriority w:val="39"/>
    <w:semiHidden/>
    <w:unhideWhenUsed/>
    <w:rsid w:val="00E25694"/>
    <w:pPr>
      <w:spacing w:after="0"/>
      <w:ind w:left="1540"/>
    </w:pPr>
    <w:rPr>
      <w:rFonts w:cstheme="minorHAnsi"/>
      <w:sz w:val="20"/>
      <w:szCs w:val="20"/>
    </w:rPr>
  </w:style>
  <w:style w:type="paragraph" w:styleId="TOC9">
    <w:name w:val="toc 9"/>
    <w:basedOn w:val="Normal"/>
    <w:next w:val="Normal"/>
    <w:autoRedefine/>
    <w:uiPriority w:val="39"/>
    <w:semiHidden/>
    <w:unhideWhenUsed/>
    <w:rsid w:val="00E25694"/>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E25694"/>
    <w:rPr>
      <w:sz w:val="16"/>
      <w:szCs w:val="16"/>
    </w:rPr>
  </w:style>
  <w:style w:type="paragraph" w:styleId="CommentText">
    <w:name w:val="annotation text"/>
    <w:basedOn w:val="Normal"/>
    <w:link w:val="CommentTextChar"/>
    <w:uiPriority w:val="99"/>
    <w:unhideWhenUsed/>
    <w:rsid w:val="00E25694"/>
    <w:pPr>
      <w:spacing w:line="240" w:lineRule="auto"/>
    </w:pPr>
    <w:rPr>
      <w:sz w:val="20"/>
      <w:szCs w:val="20"/>
    </w:rPr>
  </w:style>
  <w:style w:type="character" w:customStyle="1" w:styleId="CommentTextChar">
    <w:name w:val="Comment Text Char"/>
    <w:basedOn w:val="DefaultParagraphFont"/>
    <w:link w:val="CommentText"/>
    <w:uiPriority w:val="99"/>
    <w:rsid w:val="00E25694"/>
    <w:rPr>
      <w:sz w:val="20"/>
      <w:szCs w:val="20"/>
    </w:rPr>
  </w:style>
  <w:style w:type="paragraph" w:styleId="CommentSubject">
    <w:name w:val="annotation subject"/>
    <w:basedOn w:val="CommentText"/>
    <w:next w:val="CommentText"/>
    <w:link w:val="CommentSubjectChar"/>
    <w:uiPriority w:val="99"/>
    <w:semiHidden/>
    <w:unhideWhenUsed/>
    <w:rsid w:val="00E25694"/>
    <w:rPr>
      <w:b/>
      <w:bCs/>
    </w:rPr>
  </w:style>
  <w:style w:type="character" w:customStyle="1" w:styleId="CommentSubjectChar">
    <w:name w:val="Comment Subject Char"/>
    <w:basedOn w:val="CommentTextChar"/>
    <w:link w:val="CommentSubject"/>
    <w:uiPriority w:val="99"/>
    <w:semiHidden/>
    <w:rsid w:val="00E25694"/>
    <w:rPr>
      <w:b/>
      <w:bCs/>
      <w:sz w:val="20"/>
      <w:szCs w:val="20"/>
    </w:rPr>
  </w:style>
  <w:style w:type="character" w:customStyle="1" w:styleId="fontstyle01">
    <w:name w:val="fontstyle01"/>
    <w:basedOn w:val="DefaultParagraphFont"/>
    <w:rsid w:val="00E25694"/>
    <w:rPr>
      <w:rFonts w:ascii="Times-Bold" w:hAnsi="Times-Bold" w:hint="default"/>
      <w:b/>
      <w:bCs/>
      <w:i w:val="0"/>
      <w:iCs w:val="0"/>
      <w:color w:val="000000"/>
      <w:sz w:val="24"/>
      <w:szCs w:val="24"/>
    </w:rPr>
  </w:style>
  <w:style w:type="character" w:customStyle="1" w:styleId="fontstyle21">
    <w:name w:val="fontstyle21"/>
    <w:basedOn w:val="DefaultParagraphFont"/>
    <w:rsid w:val="00E25694"/>
    <w:rPr>
      <w:rFonts w:ascii="NimbusRomNo9L-ReguItal" w:hAnsi="NimbusRomNo9L-ReguItal" w:hint="default"/>
      <w:b w:val="0"/>
      <w:bCs w:val="0"/>
      <w:i/>
      <w:iCs/>
      <w:color w:val="000000"/>
      <w:sz w:val="22"/>
      <w:szCs w:val="22"/>
    </w:rPr>
  </w:style>
  <w:style w:type="character" w:styleId="PageNumber">
    <w:name w:val="page number"/>
    <w:basedOn w:val="DefaultParagraphFont"/>
    <w:uiPriority w:val="99"/>
    <w:semiHidden/>
    <w:unhideWhenUsed/>
    <w:rsid w:val="006A6A4D"/>
  </w:style>
  <w:style w:type="table" w:styleId="TableGrid">
    <w:name w:val="Table Grid"/>
    <w:basedOn w:val="TableNormal"/>
    <w:uiPriority w:val="39"/>
    <w:rsid w:val="00BD01D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m-vol-iss-date">
    <w:name w:val="fm-vol-iss-date"/>
    <w:basedOn w:val="DefaultParagraphFont"/>
    <w:rsid w:val="00AE0642"/>
  </w:style>
  <w:style w:type="character" w:customStyle="1" w:styleId="doi">
    <w:name w:val="doi"/>
    <w:basedOn w:val="DefaultParagraphFont"/>
    <w:rsid w:val="00AE0642"/>
  </w:style>
  <w:style w:type="character" w:styleId="FollowedHyperlink">
    <w:name w:val="FollowedHyperlink"/>
    <w:basedOn w:val="DefaultParagraphFont"/>
    <w:uiPriority w:val="99"/>
    <w:semiHidden/>
    <w:unhideWhenUsed/>
    <w:rsid w:val="00393F7A"/>
    <w:rPr>
      <w:color w:val="954F72" w:themeColor="followedHyperlink"/>
      <w:u w:val="single"/>
    </w:rPr>
  </w:style>
  <w:style w:type="character" w:customStyle="1" w:styleId="UnresolvedMention1">
    <w:name w:val="Unresolved Mention1"/>
    <w:basedOn w:val="DefaultParagraphFont"/>
    <w:uiPriority w:val="99"/>
    <w:semiHidden/>
    <w:unhideWhenUsed/>
    <w:rsid w:val="00393F7A"/>
    <w:rPr>
      <w:color w:val="605E5C"/>
      <w:shd w:val="clear" w:color="auto" w:fill="E1DFDD"/>
    </w:rPr>
  </w:style>
  <w:style w:type="character" w:styleId="Emphasis">
    <w:name w:val="Emphasis"/>
    <w:basedOn w:val="DefaultParagraphFont"/>
    <w:uiPriority w:val="20"/>
    <w:qFormat/>
    <w:rsid w:val="00DB5C6F"/>
    <w:rPr>
      <w:i/>
      <w:iCs/>
    </w:rPr>
  </w:style>
  <w:style w:type="paragraph" w:customStyle="1" w:styleId="MyNormal">
    <w:name w:val="MyNormal"/>
    <w:basedOn w:val="Normal"/>
    <w:link w:val="MyNormalChar"/>
    <w:qFormat/>
    <w:rsid w:val="00DB5C6F"/>
    <w:pPr>
      <w:spacing w:after="200" w:line="276" w:lineRule="auto"/>
      <w:jc w:val="both"/>
    </w:pPr>
    <w:rPr>
      <w:rFonts w:ascii="Century" w:eastAsiaTheme="minorEastAsia" w:hAnsi="Century"/>
      <w:iCs/>
      <w:color w:val="3B3838" w:themeColor="background2" w:themeShade="40"/>
    </w:rPr>
  </w:style>
  <w:style w:type="character" w:customStyle="1" w:styleId="MyNormalChar">
    <w:name w:val="MyNormal Char"/>
    <w:basedOn w:val="DefaultParagraphFont"/>
    <w:link w:val="MyNormal"/>
    <w:rsid w:val="00DB5C6F"/>
    <w:rPr>
      <w:rFonts w:ascii="Century" w:eastAsiaTheme="minorEastAsia" w:hAnsi="Century"/>
      <w:iCs/>
      <w:color w:val="3B3838" w:themeColor="background2" w:themeShade="40"/>
      <w:sz w:val="22"/>
      <w:szCs w:val="22"/>
    </w:rPr>
  </w:style>
  <w:style w:type="paragraph" w:styleId="NoSpacing">
    <w:name w:val="No Spacing"/>
    <w:uiPriority w:val="1"/>
    <w:qFormat/>
    <w:rsid w:val="00646379"/>
    <w:rPr>
      <w:sz w:val="22"/>
      <w:szCs w:val="22"/>
    </w:rPr>
  </w:style>
  <w:style w:type="character" w:customStyle="1" w:styleId="ListParagraphChar">
    <w:name w:val="List Paragraph Char"/>
    <w:aliases w:val="Lista1 Char,1st level - Bullet List Paragraph Char,List Paragraph1 Char,Lettre d'introduction Char,Paragrafo elenco Char,Normal bullet 2 Char,Bullet list Char,Numbered List Char,- Bullets Char,목록 단락 Char,リスト段落 Char,?? ?? Char"/>
    <w:link w:val="ListParagraph"/>
    <w:uiPriority w:val="34"/>
    <w:qFormat/>
    <w:locked/>
    <w:rsid w:val="00356775"/>
    <w:rPr>
      <w:sz w:val="22"/>
      <w:szCs w:val="22"/>
    </w:rPr>
  </w:style>
  <w:style w:type="paragraph" w:styleId="Revision">
    <w:name w:val="Revision"/>
    <w:hidden/>
    <w:uiPriority w:val="99"/>
    <w:semiHidden/>
    <w:rsid w:val="00B93B9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233">
      <w:bodyDiv w:val="1"/>
      <w:marLeft w:val="0"/>
      <w:marRight w:val="0"/>
      <w:marTop w:val="0"/>
      <w:marBottom w:val="0"/>
      <w:divBdr>
        <w:top w:val="none" w:sz="0" w:space="0" w:color="auto"/>
        <w:left w:val="none" w:sz="0" w:space="0" w:color="auto"/>
        <w:bottom w:val="none" w:sz="0" w:space="0" w:color="auto"/>
        <w:right w:val="none" w:sz="0" w:space="0" w:color="auto"/>
      </w:divBdr>
    </w:div>
    <w:div w:id="200556364">
      <w:bodyDiv w:val="1"/>
      <w:marLeft w:val="0"/>
      <w:marRight w:val="0"/>
      <w:marTop w:val="0"/>
      <w:marBottom w:val="0"/>
      <w:divBdr>
        <w:top w:val="none" w:sz="0" w:space="0" w:color="auto"/>
        <w:left w:val="none" w:sz="0" w:space="0" w:color="auto"/>
        <w:bottom w:val="none" w:sz="0" w:space="0" w:color="auto"/>
        <w:right w:val="none" w:sz="0" w:space="0" w:color="auto"/>
      </w:divBdr>
    </w:div>
    <w:div w:id="368266733">
      <w:bodyDiv w:val="1"/>
      <w:marLeft w:val="0"/>
      <w:marRight w:val="0"/>
      <w:marTop w:val="0"/>
      <w:marBottom w:val="0"/>
      <w:divBdr>
        <w:top w:val="none" w:sz="0" w:space="0" w:color="auto"/>
        <w:left w:val="none" w:sz="0" w:space="0" w:color="auto"/>
        <w:bottom w:val="none" w:sz="0" w:space="0" w:color="auto"/>
        <w:right w:val="none" w:sz="0" w:space="0" w:color="auto"/>
      </w:divBdr>
    </w:div>
    <w:div w:id="474953209">
      <w:bodyDiv w:val="1"/>
      <w:marLeft w:val="0"/>
      <w:marRight w:val="0"/>
      <w:marTop w:val="0"/>
      <w:marBottom w:val="0"/>
      <w:divBdr>
        <w:top w:val="none" w:sz="0" w:space="0" w:color="auto"/>
        <w:left w:val="none" w:sz="0" w:space="0" w:color="auto"/>
        <w:bottom w:val="none" w:sz="0" w:space="0" w:color="auto"/>
        <w:right w:val="none" w:sz="0" w:space="0" w:color="auto"/>
      </w:divBdr>
    </w:div>
    <w:div w:id="724983851">
      <w:bodyDiv w:val="1"/>
      <w:marLeft w:val="0"/>
      <w:marRight w:val="0"/>
      <w:marTop w:val="0"/>
      <w:marBottom w:val="0"/>
      <w:divBdr>
        <w:top w:val="none" w:sz="0" w:space="0" w:color="auto"/>
        <w:left w:val="none" w:sz="0" w:space="0" w:color="auto"/>
        <w:bottom w:val="none" w:sz="0" w:space="0" w:color="auto"/>
        <w:right w:val="none" w:sz="0" w:space="0" w:color="auto"/>
      </w:divBdr>
    </w:div>
    <w:div w:id="733159504">
      <w:bodyDiv w:val="1"/>
      <w:marLeft w:val="0"/>
      <w:marRight w:val="0"/>
      <w:marTop w:val="0"/>
      <w:marBottom w:val="0"/>
      <w:divBdr>
        <w:top w:val="none" w:sz="0" w:space="0" w:color="auto"/>
        <w:left w:val="none" w:sz="0" w:space="0" w:color="auto"/>
        <w:bottom w:val="none" w:sz="0" w:space="0" w:color="auto"/>
        <w:right w:val="none" w:sz="0" w:space="0" w:color="auto"/>
      </w:divBdr>
    </w:div>
    <w:div w:id="941912696">
      <w:bodyDiv w:val="1"/>
      <w:marLeft w:val="0"/>
      <w:marRight w:val="0"/>
      <w:marTop w:val="0"/>
      <w:marBottom w:val="0"/>
      <w:divBdr>
        <w:top w:val="none" w:sz="0" w:space="0" w:color="auto"/>
        <w:left w:val="none" w:sz="0" w:space="0" w:color="auto"/>
        <w:bottom w:val="none" w:sz="0" w:space="0" w:color="auto"/>
        <w:right w:val="none" w:sz="0" w:space="0" w:color="auto"/>
      </w:divBdr>
    </w:div>
    <w:div w:id="1163928742">
      <w:bodyDiv w:val="1"/>
      <w:marLeft w:val="0"/>
      <w:marRight w:val="0"/>
      <w:marTop w:val="0"/>
      <w:marBottom w:val="0"/>
      <w:divBdr>
        <w:top w:val="none" w:sz="0" w:space="0" w:color="auto"/>
        <w:left w:val="none" w:sz="0" w:space="0" w:color="auto"/>
        <w:bottom w:val="none" w:sz="0" w:space="0" w:color="auto"/>
        <w:right w:val="none" w:sz="0" w:space="0" w:color="auto"/>
      </w:divBdr>
    </w:div>
    <w:div w:id="1275753224">
      <w:bodyDiv w:val="1"/>
      <w:marLeft w:val="0"/>
      <w:marRight w:val="0"/>
      <w:marTop w:val="0"/>
      <w:marBottom w:val="0"/>
      <w:divBdr>
        <w:top w:val="none" w:sz="0" w:space="0" w:color="auto"/>
        <w:left w:val="none" w:sz="0" w:space="0" w:color="auto"/>
        <w:bottom w:val="none" w:sz="0" w:space="0" w:color="auto"/>
        <w:right w:val="none" w:sz="0" w:space="0" w:color="auto"/>
      </w:divBdr>
    </w:div>
    <w:div w:id="1300647585">
      <w:bodyDiv w:val="1"/>
      <w:marLeft w:val="0"/>
      <w:marRight w:val="0"/>
      <w:marTop w:val="0"/>
      <w:marBottom w:val="0"/>
      <w:divBdr>
        <w:top w:val="none" w:sz="0" w:space="0" w:color="auto"/>
        <w:left w:val="none" w:sz="0" w:space="0" w:color="auto"/>
        <w:bottom w:val="none" w:sz="0" w:space="0" w:color="auto"/>
        <w:right w:val="none" w:sz="0" w:space="0" w:color="auto"/>
      </w:divBdr>
    </w:div>
    <w:div w:id="1524903849">
      <w:bodyDiv w:val="1"/>
      <w:marLeft w:val="0"/>
      <w:marRight w:val="0"/>
      <w:marTop w:val="0"/>
      <w:marBottom w:val="0"/>
      <w:divBdr>
        <w:top w:val="none" w:sz="0" w:space="0" w:color="auto"/>
        <w:left w:val="none" w:sz="0" w:space="0" w:color="auto"/>
        <w:bottom w:val="none" w:sz="0" w:space="0" w:color="auto"/>
        <w:right w:val="none" w:sz="0" w:space="0" w:color="auto"/>
      </w:divBdr>
    </w:div>
    <w:div w:id="1779792121">
      <w:bodyDiv w:val="1"/>
      <w:marLeft w:val="0"/>
      <w:marRight w:val="0"/>
      <w:marTop w:val="0"/>
      <w:marBottom w:val="0"/>
      <w:divBdr>
        <w:top w:val="none" w:sz="0" w:space="0" w:color="auto"/>
        <w:left w:val="none" w:sz="0" w:space="0" w:color="auto"/>
        <w:bottom w:val="none" w:sz="0" w:space="0" w:color="auto"/>
        <w:right w:val="none" w:sz="0" w:space="0" w:color="auto"/>
      </w:divBdr>
    </w:div>
    <w:div w:id="186417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3FC4B-EC29-41C4-B39C-D54781CEB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34240</Words>
  <Characters>195173</Characters>
  <Application>Microsoft Office Word</Application>
  <DocSecurity>0</DocSecurity>
  <Lines>1626</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Debabrata Das</dc:creator>
  <cp:keywords/>
  <dc:description/>
  <cp:lastModifiedBy>Milind Gandhe</cp:lastModifiedBy>
  <cp:revision>1</cp:revision>
  <cp:lastPrinted>2021-09-15T11:13:00Z</cp:lastPrinted>
  <dcterms:created xsi:type="dcterms:W3CDTF">2022-08-19T05:13:00Z</dcterms:created>
  <dcterms:modified xsi:type="dcterms:W3CDTF">2022-08-19T05:15:00Z</dcterms:modified>
</cp:coreProperties>
</file>